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8FB9BA4" w14:textId="77777777" w:rsidR="00346DA4" w:rsidRDefault="007B5923" w:rsidP="00346DA4">
      <w:pPr>
        <w:jc w:val="center"/>
        <w:outlineLvl w:val="0"/>
        <w:rPr>
          <w:sz w:val="22"/>
          <w:szCs w:val="22"/>
        </w:rPr>
      </w:pPr>
      <w:r>
        <w:rPr>
          <w:noProof/>
          <w:sz w:val="22"/>
          <w:szCs w:val="22"/>
        </w:rPr>
        <w:drawing>
          <wp:inline distT="0" distB="0" distL="0" distR="0" wp14:anchorId="7495190D" wp14:editId="16EEF738">
            <wp:extent cx="1885950" cy="2076245"/>
            <wp:effectExtent l="0" t="0" r="0" b="635"/>
            <wp:docPr id="8" name="Picture 8" descr="C:\Users\striebnj\AppData\Local\Microsoft\Windows\Temporary Internet Files\Content.IE5\1JAG9CU2\ud-soe-vlogo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riebnj\AppData\Local\Microsoft\Windows\Temporary Internet Files\Content.IE5\1JAG9CU2\ud-soe-vlogo2018.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93883" cy="2084978"/>
                    </a:xfrm>
                    <a:prstGeom prst="rect">
                      <a:avLst/>
                    </a:prstGeom>
                    <a:noFill/>
                    <a:ln>
                      <a:noFill/>
                    </a:ln>
                  </pic:spPr>
                </pic:pic>
              </a:graphicData>
            </a:graphic>
          </wp:inline>
        </w:drawing>
      </w:r>
    </w:p>
    <w:p w14:paraId="778EC46E" w14:textId="77777777" w:rsidR="007B5923" w:rsidRPr="00346DA4" w:rsidRDefault="007B5923" w:rsidP="00346DA4">
      <w:pPr>
        <w:jc w:val="center"/>
        <w:outlineLvl w:val="0"/>
        <w:rPr>
          <w:sz w:val="22"/>
          <w:szCs w:val="22"/>
        </w:rPr>
      </w:pPr>
    </w:p>
    <w:p w14:paraId="3B12B8B5" w14:textId="77777777" w:rsidR="006E2D0A" w:rsidRPr="00346DA4" w:rsidRDefault="006E2D0A" w:rsidP="00C75685">
      <w:pPr>
        <w:jc w:val="center"/>
        <w:rPr>
          <w:b/>
          <w:spacing w:val="20"/>
          <w:sz w:val="40"/>
          <w:szCs w:val="40"/>
        </w:rPr>
      </w:pPr>
      <w:r w:rsidRPr="00346DA4">
        <w:rPr>
          <w:b/>
          <w:spacing w:val="20"/>
          <w:sz w:val="40"/>
          <w:szCs w:val="40"/>
        </w:rPr>
        <w:t>T</w:t>
      </w:r>
      <w:r w:rsidR="00694A85" w:rsidRPr="00346DA4">
        <w:rPr>
          <w:b/>
          <w:spacing w:val="20"/>
          <w:sz w:val="40"/>
          <w:szCs w:val="40"/>
        </w:rPr>
        <w:t xml:space="preserve">he </w:t>
      </w:r>
      <w:r w:rsidRPr="00346DA4">
        <w:rPr>
          <w:b/>
          <w:spacing w:val="20"/>
          <w:sz w:val="40"/>
          <w:szCs w:val="40"/>
        </w:rPr>
        <w:t>D</w:t>
      </w:r>
      <w:r w:rsidR="00694A85" w:rsidRPr="00346DA4">
        <w:rPr>
          <w:b/>
          <w:spacing w:val="20"/>
          <w:sz w:val="40"/>
          <w:szCs w:val="40"/>
        </w:rPr>
        <w:t>epartment of Electrical</w:t>
      </w:r>
    </w:p>
    <w:p w14:paraId="5844BE43" w14:textId="77777777" w:rsidR="006E2D0A" w:rsidRPr="00346DA4" w:rsidRDefault="00694A85" w:rsidP="00C75685">
      <w:pPr>
        <w:jc w:val="center"/>
        <w:rPr>
          <w:b/>
          <w:spacing w:val="20"/>
          <w:sz w:val="40"/>
          <w:szCs w:val="40"/>
        </w:rPr>
      </w:pPr>
      <w:r w:rsidRPr="00346DA4">
        <w:rPr>
          <w:b/>
          <w:spacing w:val="20"/>
          <w:sz w:val="40"/>
          <w:szCs w:val="40"/>
        </w:rPr>
        <w:t>And Computer Engineering</w:t>
      </w:r>
    </w:p>
    <w:p w14:paraId="6043E741" w14:textId="77777777" w:rsidR="00346DA4" w:rsidRDefault="00346DA4" w:rsidP="00346DA4">
      <w:pPr>
        <w:rPr>
          <w:b/>
          <w:bCs/>
          <w:color w:val="09790E"/>
        </w:rPr>
      </w:pPr>
    </w:p>
    <w:p w14:paraId="280B9D6E" w14:textId="77777777" w:rsidR="008A5F52" w:rsidRPr="00346DA4" w:rsidRDefault="008A5F52" w:rsidP="00C75685">
      <w:pPr>
        <w:jc w:val="center"/>
        <w:rPr>
          <w:b/>
          <w:bCs/>
          <w:color w:val="09790E"/>
          <w:sz w:val="36"/>
          <w:szCs w:val="36"/>
        </w:rPr>
      </w:pPr>
      <w:r w:rsidRPr="00346DA4">
        <w:rPr>
          <w:b/>
          <w:bCs/>
          <w:color w:val="09790E"/>
          <w:sz w:val="36"/>
          <w:szCs w:val="36"/>
        </w:rPr>
        <w:t>G</w:t>
      </w:r>
      <w:r w:rsidR="00694A85" w:rsidRPr="00346DA4">
        <w:rPr>
          <w:b/>
          <w:bCs/>
          <w:color w:val="09790E"/>
          <w:sz w:val="36"/>
          <w:szCs w:val="36"/>
        </w:rPr>
        <w:t>raduate</w:t>
      </w:r>
      <w:r w:rsidRPr="00346DA4">
        <w:rPr>
          <w:b/>
          <w:bCs/>
          <w:color w:val="09790E"/>
          <w:sz w:val="36"/>
          <w:szCs w:val="36"/>
        </w:rPr>
        <w:t xml:space="preserve"> </w:t>
      </w:r>
      <w:r w:rsidR="003339A4">
        <w:rPr>
          <w:b/>
          <w:bCs/>
          <w:color w:val="09790E"/>
          <w:sz w:val="36"/>
          <w:szCs w:val="36"/>
        </w:rPr>
        <w:t>Handbook</w:t>
      </w:r>
    </w:p>
    <w:p w14:paraId="60A33F41" w14:textId="77777777" w:rsidR="00346DA4" w:rsidRDefault="008A5F52" w:rsidP="008C498E">
      <w:pPr>
        <w:spacing w:line="276" w:lineRule="auto"/>
        <w:jc w:val="center"/>
        <w:outlineLvl w:val="0"/>
        <w:rPr>
          <w:b/>
          <w:i/>
          <w:color w:val="09790E"/>
          <w:sz w:val="36"/>
          <w:szCs w:val="36"/>
        </w:rPr>
      </w:pPr>
      <w:r w:rsidRPr="00346DA4">
        <w:rPr>
          <w:b/>
          <w:i/>
          <w:color w:val="09790E"/>
          <w:sz w:val="36"/>
          <w:szCs w:val="36"/>
        </w:rPr>
        <w:t>P</w:t>
      </w:r>
      <w:r w:rsidR="007B6513" w:rsidRPr="00346DA4">
        <w:rPr>
          <w:b/>
          <w:i/>
          <w:color w:val="09790E"/>
          <w:sz w:val="36"/>
          <w:szCs w:val="36"/>
        </w:rPr>
        <w:t>rograms, Facilities, Faculty</w:t>
      </w:r>
    </w:p>
    <w:p w14:paraId="71BE8697" w14:textId="77777777" w:rsidR="008C498E" w:rsidRDefault="008C498E" w:rsidP="008C498E">
      <w:pPr>
        <w:spacing w:line="480" w:lineRule="auto"/>
        <w:outlineLvl w:val="0"/>
        <w:rPr>
          <w:b/>
          <w:i/>
          <w:color w:val="0000FF"/>
          <w:sz w:val="20"/>
          <w:szCs w:val="20"/>
        </w:rPr>
      </w:pPr>
    </w:p>
    <w:p w14:paraId="353E30DD" w14:textId="77777777" w:rsidR="008A5F52" w:rsidRPr="00B60BD0" w:rsidRDefault="008A5F52" w:rsidP="00346DA4">
      <w:pPr>
        <w:outlineLvl w:val="0"/>
        <w:rPr>
          <w:bCs/>
          <w:iCs/>
          <w:color w:val="000000"/>
          <w:sz w:val="20"/>
          <w:szCs w:val="20"/>
        </w:rPr>
      </w:pPr>
    </w:p>
    <w:p w14:paraId="2DE5583E" w14:textId="3C47EFF0" w:rsidR="00346DA4" w:rsidRDefault="00452826" w:rsidP="00346DA4">
      <w:pPr>
        <w:jc w:val="center"/>
        <w:rPr>
          <w:sz w:val="20"/>
          <w:szCs w:val="20"/>
        </w:rPr>
      </w:pPr>
      <w:r>
        <w:rPr>
          <w:noProof/>
          <w:sz w:val="20"/>
          <w:szCs w:val="20"/>
        </w:rPr>
        <w:drawing>
          <wp:inline distT="0" distB="0" distL="0" distR="0" wp14:anchorId="5F45E1D0" wp14:editId="16F4CD7E">
            <wp:extent cx="3753528" cy="2493129"/>
            <wp:effectExtent l="0" t="0" r="5715" b="0"/>
            <wp:docPr id="5" name="Picture 5" title="Kettering L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_2012.jpeg"/>
                    <pic:cNvPicPr/>
                  </pic:nvPicPr>
                  <pic:blipFill>
                    <a:blip r:embed="rId9">
                      <a:extLst>
                        <a:ext uri="{28A0092B-C50C-407E-A947-70E740481C1C}">
                          <a14:useLocalDpi xmlns:a14="http://schemas.microsoft.com/office/drawing/2010/main" val="0"/>
                        </a:ext>
                      </a:extLst>
                    </a:blip>
                    <a:stretch>
                      <a:fillRect/>
                    </a:stretch>
                  </pic:blipFill>
                  <pic:spPr>
                    <a:xfrm>
                      <a:off x="0" y="0"/>
                      <a:ext cx="3756134" cy="2494860"/>
                    </a:xfrm>
                    <a:prstGeom prst="rect">
                      <a:avLst/>
                    </a:prstGeom>
                  </pic:spPr>
                </pic:pic>
              </a:graphicData>
            </a:graphic>
          </wp:inline>
        </w:drawing>
      </w:r>
    </w:p>
    <w:p w14:paraId="527700B7" w14:textId="77777777" w:rsidR="00346DA4" w:rsidRPr="00346DA4" w:rsidRDefault="00346DA4" w:rsidP="00346DA4">
      <w:pPr>
        <w:jc w:val="center"/>
        <w:rPr>
          <w:sz w:val="20"/>
          <w:szCs w:val="20"/>
        </w:rPr>
      </w:pPr>
    </w:p>
    <w:p w14:paraId="3A633D2E" w14:textId="77777777" w:rsidR="00346DA4" w:rsidRDefault="00346DA4" w:rsidP="00C75685">
      <w:pPr>
        <w:jc w:val="center"/>
        <w:rPr>
          <w:b/>
          <w:i/>
          <w:iCs/>
          <w:color w:val="244061"/>
          <w:sz w:val="22"/>
          <w:szCs w:val="22"/>
        </w:rPr>
      </w:pPr>
    </w:p>
    <w:p w14:paraId="0C2ED93E" w14:textId="77777777" w:rsidR="007B6513" w:rsidRPr="00346DA4" w:rsidRDefault="007B6513" w:rsidP="00C75685">
      <w:pPr>
        <w:jc w:val="center"/>
        <w:rPr>
          <w:b/>
          <w:color w:val="244061"/>
          <w:sz w:val="28"/>
          <w:szCs w:val="28"/>
        </w:rPr>
      </w:pPr>
      <w:r w:rsidRPr="00346DA4">
        <w:rPr>
          <w:b/>
          <w:i/>
          <w:iCs/>
          <w:color w:val="244061"/>
          <w:sz w:val="28"/>
          <w:szCs w:val="28"/>
        </w:rPr>
        <w:t>Learn, Lead, Serve</w:t>
      </w:r>
    </w:p>
    <w:p w14:paraId="7C50D698" w14:textId="77777777" w:rsidR="00694A85" w:rsidRPr="00346DA4" w:rsidRDefault="00694A85" w:rsidP="00C75685">
      <w:pPr>
        <w:jc w:val="center"/>
        <w:rPr>
          <w:b/>
          <w:color w:val="0000FF"/>
          <w:sz w:val="28"/>
          <w:szCs w:val="28"/>
        </w:rPr>
      </w:pPr>
    </w:p>
    <w:p w14:paraId="44457277" w14:textId="77777777" w:rsidR="007B6513" w:rsidRPr="00346DA4" w:rsidRDefault="007B6513" w:rsidP="00C75685">
      <w:pPr>
        <w:jc w:val="center"/>
        <w:rPr>
          <w:sz w:val="28"/>
          <w:szCs w:val="28"/>
        </w:rPr>
      </w:pPr>
      <w:r w:rsidRPr="00346DA4">
        <w:rPr>
          <w:sz w:val="28"/>
          <w:szCs w:val="28"/>
        </w:rPr>
        <w:t>Apply at:</w:t>
      </w:r>
    </w:p>
    <w:p w14:paraId="374512C7" w14:textId="77777777" w:rsidR="00346DA4" w:rsidRPr="00F8652A" w:rsidRDefault="00B86AA7" w:rsidP="00F8652A">
      <w:pPr>
        <w:tabs>
          <w:tab w:val="left" w:pos="2190"/>
          <w:tab w:val="center" w:pos="4680"/>
        </w:tabs>
        <w:spacing w:line="360" w:lineRule="auto"/>
        <w:rPr>
          <w:sz w:val="28"/>
          <w:szCs w:val="28"/>
        </w:rPr>
      </w:pPr>
      <w:r>
        <w:rPr>
          <w:sz w:val="28"/>
          <w:szCs w:val="28"/>
        </w:rPr>
        <w:tab/>
      </w:r>
      <w:r>
        <w:rPr>
          <w:sz w:val="28"/>
          <w:szCs w:val="28"/>
        </w:rPr>
        <w:tab/>
      </w:r>
      <w:hyperlink r:id="rId10" w:history="1">
        <w:r w:rsidR="00405A3F" w:rsidRPr="00766AA6">
          <w:rPr>
            <w:rStyle w:val="Hyperlink"/>
            <w:sz w:val="28"/>
            <w:szCs w:val="28"/>
          </w:rPr>
          <w:t>www.udayton.edu/apply/</w:t>
        </w:r>
      </w:hyperlink>
      <w:r w:rsidR="00405A3F">
        <w:rPr>
          <w:sz w:val="28"/>
          <w:szCs w:val="28"/>
        </w:rPr>
        <w:t xml:space="preserve"> </w:t>
      </w:r>
    </w:p>
    <w:p w14:paraId="6FEE2412" w14:textId="2ECC92B8" w:rsidR="00346DA4" w:rsidRPr="0059766B" w:rsidRDefault="006A5502" w:rsidP="00346DA4">
      <w:pPr>
        <w:jc w:val="center"/>
      </w:pPr>
      <w:r>
        <w:t>Fall</w:t>
      </w:r>
      <w:r w:rsidR="0059766B" w:rsidRPr="0059766B">
        <w:t xml:space="preserve"> </w:t>
      </w:r>
      <w:r w:rsidR="004A1EC6" w:rsidRPr="0059766B">
        <w:t>20</w:t>
      </w:r>
      <w:r w:rsidR="004A1EC6">
        <w:t>2</w:t>
      </w:r>
      <w:r w:rsidR="00153C2B">
        <w:t>1</w:t>
      </w:r>
    </w:p>
    <w:p w14:paraId="1DEAC731" w14:textId="77777777" w:rsidR="00FF253D" w:rsidRPr="00346DA4" w:rsidRDefault="00357A19" w:rsidP="00346DA4">
      <w:r>
        <w:rPr>
          <w:noProof/>
          <w:color w:val="0000FF"/>
        </w:rPr>
        <w:lastRenderedPageBreak/>
        <w:drawing>
          <wp:anchor distT="0" distB="0" distL="114300" distR="114300" simplePos="0" relativeHeight="251645952" behindDoc="0" locked="0" layoutInCell="1" allowOverlap="1" wp14:anchorId="060D314F" wp14:editId="792D94D8">
            <wp:simplePos x="0" y="0"/>
            <wp:positionH relativeFrom="column">
              <wp:posOffset>4514850</wp:posOffset>
            </wp:positionH>
            <wp:positionV relativeFrom="paragraph">
              <wp:posOffset>15240</wp:posOffset>
            </wp:positionV>
            <wp:extent cx="1429385" cy="1398270"/>
            <wp:effectExtent l="0" t="0" r="0" b="0"/>
            <wp:wrapSquare wrapText="bothSides"/>
            <wp:docPr id="7" name="Picture 7" title="Eric J. Balster, Associate Professor and Department Chair">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udayton.edu/directory/engineering/electrical_and_computer/images/2016/subramanyam-guru.jpg">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429385" cy="1398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5062" w:rsidRPr="00346DA4">
        <w:rPr>
          <w:b/>
          <w:iCs/>
        </w:rPr>
        <w:t>From the Departmental Chair</w:t>
      </w:r>
    </w:p>
    <w:p w14:paraId="52E877FE" w14:textId="77777777" w:rsidR="00346DA4" w:rsidRPr="00B60BD0" w:rsidRDefault="00346DA4" w:rsidP="00C22B64">
      <w:pPr>
        <w:jc w:val="both"/>
        <w:rPr>
          <w:iCs/>
          <w:sz w:val="20"/>
          <w:szCs w:val="20"/>
        </w:rPr>
      </w:pPr>
    </w:p>
    <w:p w14:paraId="3B503945" w14:textId="77777777" w:rsidR="00930C10" w:rsidRPr="00B60BD0" w:rsidRDefault="00930C10" w:rsidP="00C22B64">
      <w:pPr>
        <w:jc w:val="both"/>
        <w:rPr>
          <w:iCs/>
          <w:sz w:val="20"/>
          <w:szCs w:val="20"/>
        </w:rPr>
      </w:pPr>
      <w:r w:rsidRPr="00B60BD0">
        <w:rPr>
          <w:iCs/>
          <w:sz w:val="20"/>
          <w:szCs w:val="20"/>
        </w:rPr>
        <w:t>Dear Colleagues and Friends of the Department:</w:t>
      </w:r>
      <w:r w:rsidR="00357A19" w:rsidRPr="00357A19">
        <w:rPr>
          <w:noProof/>
          <w:color w:val="0000FF"/>
        </w:rPr>
        <w:t xml:space="preserve"> </w:t>
      </w:r>
    </w:p>
    <w:p w14:paraId="0FB1D86C" w14:textId="77777777" w:rsidR="00930C10" w:rsidRPr="00B60BD0" w:rsidRDefault="00930C10" w:rsidP="00C22B64">
      <w:pPr>
        <w:jc w:val="both"/>
        <w:rPr>
          <w:iCs/>
          <w:sz w:val="20"/>
          <w:szCs w:val="20"/>
        </w:rPr>
      </w:pPr>
    </w:p>
    <w:p w14:paraId="34C85E3C" w14:textId="77777777" w:rsidR="000F33D8" w:rsidRPr="00B60BD0" w:rsidRDefault="000F33D8" w:rsidP="00C22B64">
      <w:pPr>
        <w:jc w:val="both"/>
        <w:rPr>
          <w:iCs/>
          <w:sz w:val="20"/>
          <w:szCs w:val="20"/>
        </w:rPr>
      </w:pPr>
      <w:r w:rsidRPr="00B60BD0">
        <w:rPr>
          <w:iCs/>
          <w:sz w:val="20"/>
          <w:szCs w:val="20"/>
        </w:rPr>
        <w:t xml:space="preserve">This brochure serves as an academic guide to our students in the graduate programs in </w:t>
      </w:r>
      <w:r w:rsidR="00FA2966" w:rsidRPr="00B60BD0">
        <w:rPr>
          <w:iCs/>
          <w:sz w:val="20"/>
          <w:szCs w:val="20"/>
        </w:rPr>
        <w:t>electrical and computer engineering</w:t>
      </w:r>
      <w:r w:rsidRPr="00B60BD0">
        <w:rPr>
          <w:iCs/>
          <w:sz w:val="20"/>
          <w:szCs w:val="20"/>
        </w:rPr>
        <w:t>.</w:t>
      </w:r>
      <w:r w:rsidR="00FA2966">
        <w:rPr>
          <w:iCs/>
          <w:sz w:val="20"/>
          <w:szCs w:val="20"/>
        </w:rPr>
        <w:t xml:space="preserve"> </w:t>
      </w:r>
      <w:r w:rsidRPr="00B60BD0">
        <w:rPr>
          <w:iCs/>
          <w:sz w:val="20"/>
          <w:szCs w:val="20"/>
        </w:rPr>
        <w:t xml:space="preserve">Contained herein are details relating to the requirements, specializations and milestones for the </w:t>
      </w:r>
      <w:r w:rsidR="0031183A">
        <w:rPr>
          <w:iCs/>
          <w:sz w:val="20"/>
          <w:szCs w:val="20"/>
        </w:rPr>
        <w:t>Master of Science</w:t>
      </w:r>
      <w:r w:rsidRPr="00B60BD0">
        <w:rPr>
          <w:iCs/>
          <w:sz w:val="20"/>
          <w:szCs w:val="20"/>
        </w:rPr>
        <w:t xml:space="preserve"> degree</w:t>
      </w:r>
      <w:r w:rsidR="0031183A">
        <w:rPr>
          <w:iCs/>
          <w:sz w:val="20"/>
          <w:szCs w:val="20"/>
        </w:rPr>
        <w:t>s</w:t>
      </w:r>
      <w:r w:rsidRPr="00B60BD0">
        <w:rPr>
          <w:iCs/>
          <w:sz w:val="20"/>
          <w:szCs w:val="20"/>
        </w:rPr>
        <w:t xml:space="preserve"> and </w:t>
      </w:r>
      <w:r w:rsidR="0031183A">
        <w:rPr>
          <w:iCs/>
          <w:sz w:val="20"/>
          <w:szCs w:val="20"/>
        </w:rPr>
        <w:t>D</w:t>
      </w:r>
      <w:r w:rsidRPr="00B60BD0">
        <w:rPr>
          <w:iCs/>
          <w:sz w:val="20"/>
          <w:szCs w:val="20"/>
        </w:rPr>
        <w:t xml:space="preserve">octoral degree offered by the faculty </w:t>
      </w:r>
      <w:r w:rsidR="00FA2966">
        <w:rPr>
          <w:iCs/>
          <w:sz w:val="20"/>
          <w:szCs w:val="20"/>
        </w:rPr>
        <w:t>in</w:t>
      </w:r>
      <w:r w:rsidRPr="00B60BD0">
        <w:rPr>
          <w:iCs/>
          <w:sz w:val="20"/>
          <w:szCs w:val="20"/>
        </w:rPr>
        <w:t xml:space="preserve"> the</w:t>
      </w:r>
      <w:r w:rsidR="00FA2966">
        <w:rPr>
          <w:iCs/>
          <w:sz w:val="20"/>
          <w:szCs w:val="20"/>
        </w:rPr>
        <w:t xml:space="preserve"> Department of</w:t>
      </w:r>
      <w:r w:rsidRPr="00B60BD0">
        <w:rPr>
          <w:iCs/>
          <w:sz w:val="20"/>
          <w:szCs w:val="20"/>
        </w:rPr>
        <w:t xml:space="preserve"> Electrical and Computer Engineering.  In addition, information about our facili</w:t>
      </w:r>
      <w:r w:rsidR="00DE23D4">
        <w:rPr>
          <w:iCs/>
          <w:sz w:val="20"/>
          <w:szCs w:val="20"/>
        </w:rPr>
        <w:t>ties, laboratories and faculty are included.</w:t>
      </w:r>
    </w:p>
    <w:p w14:paraId="05D3E3B7" w14:textId="77777777" w:rsidR="000D5F06" w:rsidRPr="00B60BD0" w:rsidRDefault="000D5F06" w:rsidP="00C22B64">
      <w:pPr>
        <w:jc w:val="both"/>
        <w:rPr>
          <w:iCs/>
          <w:sz w:val="20"/>
          <w:szCs w:val="20"/>
        </w:rPr>
      </w:pPr>
    </w:p>
    <w:p w14:paraId="2CD394A3" w14:textId="77777777" w:rsidR="000D5F06" w:rsidRPr="00B60BD0" w:rsidRDefault="000D5F06" w:rsidP="00C22B64">
      <w:pPr>
        <w:jc w:val="both"/>
        <w:rPr>
          <w:iCs/>
          <w:sz w:val="20"/>
          <w:szCs w:val="20"/>
        </w:rPr>
      </w:pPr>
      <w:r w:rsidRPr="00B60BD0">
        <w:rPr>
          <w:iCs/>
          <w:sz w:val="20"/>
          <w:szCs w:val="20"/>
        </w:rPr>
        <w:t xml:space="preserve">Our program provides students with the tools needed to produce cutting-edge technologies in the electronics and computer systems industries. Our students learn to use state-of-the-art computational and engineering tools and are prepared to work in diverse settings with evolving technologies.  Students have access to facilities offering top-of-the-line equipment with industry specific software such as </w:t>
      </w:r>
      <w:r w:rsidR="00325E1B">
        <w:rPr>
          <w:iCs/>
          <w:sz w:val="20"/>
          <w:szCs w:val="20"/>
        </w:rPr>
        <w:t>MATLAB</w:t>
      </w:r>
      <w:r w:rsidRPr="00B60BD0">
        <w:rPr>
          <w:iCs/>
          <w:sz w:val="20"/>
          <w:szCs w:val="20"/>
        </w:rPr>
        <w:t>, FPGA development tools from Altera</w:t>
      </w:r>
      <w:r w:rsidR="00EB0F63">
        <w:rPr>
          <w:iCs/>
          <w:sz w:val="20"/>
          <w:szCs w:val="20"/>
        </w:rPr>
        <w:t xml:space="preserve">, </w:t>
      </w:r>
      <w:r w:rsidRPr="00B60BD0">
        <w:rPr>
          <w:iCs/>
          <w:sz w:val="20"/>
          <w:szCs w:val="20"/>
        </w:rPr>
        <w:t xml:space="preserve">and </w:t>
      </w:r>
      <w:r w:rsidR="00EB0F63">
        <w:rPr>
          <w:iCs/>
          <w:sz w:val="20"/>
          <w:szCs w:val="20"/>
        </w:rPr>
        <w:t xml:space="preserve">software development tools like </w:t>
      </w:r>
      <w:r w:rsidRPr="00B60BD0">
        <w:rPr>
          <w:iCs/>
          <w:sz w:val="20"/>
          <w:szCs w:val="20"/>
        </w:rPr>
        <w:t>Microsoft Visual Studio Pro</w:t>
      </w:r>
      <w:r w:rsidR="00EB0F63">
        <w:rPr>
          <w:iCs/>
          <w:sz w:val="20"/>
          <w:szCs w:val="20"/>
        </w:rPr>
        <w:t xml:space="preserve">. </w:t>
      </w:r>
      <w:r w:rsidR="008C498E">
        <w:rPr>
          <w:iCs/>
          <w:sz w:val="20"/>
          <w:szCs w:val="20"/>
        </w:rPr>
        <w:t>Additionally,</w:t>
      </w:r>
      <w:r w:rsidR="00EB0F63">
        <w:rPr>
          <w:iCs/>
          <w:sz w:val="20"/>
          <w:szCs w:val="20"/>
        </w:rPr>
        <w:t xml:space="preserve"> students have access to</w:t>
      </w:r>
      <w:r w:rsidR="00EB0F63" w:rsidRPr="00B60BD0">
        <w:rPr>
          <w:iCs/>
          <w:sz w:val="20"/>
          <w:szCs w:val="20"/>
        </w:rPr>
        <w:t xml:space="preserve"> </w:t>
      </w:r>
      <w:r w:rsidR="00CA12BB">
        <w:rPr>
          <w:iCs/>
          <w:sz w:val="20"/>
          <w:szCs w:val="20"/>
        </w:rPr>
        <w:t xml:space="preserve">real-time control tools from dSPACE, </w:t>
      </w:r>
      <w:r w:rsidR="005C1ABF">
        <w:rPr>
          <w:iCs/>
          <w:sz w:val="20"/>
          <w:szCs w:val="20"/>
        </w:rPr>
        <w:t xml:space="preserve">industrial robots from Yaskawa Motoman, </w:t>
      </w:r>
      <w:r w:rsidR="00EB0F63">
        <w:rPr>
          <w:iCs/>
          <w:sz w:val="20"/>
          <w:szCs w:val="20"/>
        </w:rPr>
        <w:t xml:space="preserve">and </w:t>
      </w:r>
      <w:r w:rsidRPr="00B60BD0">
        <w:rPr>
          <w:iCs/>
          <w:sz w:val="20"/>
          <w:szCs w:val="20"/>
        </w:rPr>
        <w:t>design tools for mixed signal</w:t>
      </w:r>
      <w:r w:rsidR="00930C10" w:rsidRPr="00B60BD0">
        <w:rPr>
          <w:iCs/>
          <w:sz w:val="20"/>
          <w:szCs w:val="20"/>
        </w:rPr>
        <w:t xml:space="preserve"> ICs, </w:t>
      </w:r>
      <w:r w:rsidR="008269C6" w:rsidRPr="00B60BD0">
        <w:rPr>
          <w:iCs/>
          <w:sz w:val="20"/>
          <w:szCs w:val="20"/>
        </w:rPr>
        <w:t>such as Agilent’s EESof, AWR Suite.</w:t>
      </w:r>
    </w:p>
    <w:p w14:paraId="4BF9EAAF" w14:textId="77777777" w:rsidR="00930C10" w:rsidRPr="00B60BD0" w:rsidRDefault="00930C10" w:rsidP="00C22B64">
      <w:pPr>
        <w:jc w:val="both"/>
        <w:rPr>
          <w:iCs/>
          <w:sz w:val="20"/>
          <w:szCs w:val="20"/>
        </w:rPr>
      </w:pPr>
    </w:p>
    <w:p w14:paraId="4DAD21A0" w14:textId="77777777" w:rsidR="000D5F06" w:rsidRPr="00B60BD0" w:rsidRDefault="000F33D8" w:rsidP="00C22B64">
      <w:pPr>
        <w:jc w:val="both"/>
        <w:rPr>
          <w:iCs/>
          <w:sz w:val="20"/>
          <w:szCs w:val="20"/>
        </w:rPr>
      </w:pPr>
      <w:r w:rsidRPr="00B60BD0">
        <w:rPr>
          <w:iCs/>
          <w:sz w:val="20"/>
          <w:szCs w:val="20"/>
        </w:rPr>
        <w:t>Generally, for new students who do not already have an academic advis</w:t>
      </w:r>
      <w:r w:rsidR="009F6271">
        <w:rPr>
          <w:iCs/>
          <w:sz w:val="20"/>
          <w:szCs w:val="20"/>
        </w:rPr>
        <w:t>e</w:t>
      </w:r>
      <w:r w:rsidRPr="00B60BD0">
        <w:rPr>
          <w:iCs/>
          <w:sz w:val="20"/>
          <w:szCs w:val="20"/>
        </w:rPr>
        <w:t xml:space="preserve">r, the </w:t>
      </w:r>
      <w:r w:rsidR="00FA2966">
        <w:rPr>
          <w:iCs/>
          <w:sz w:val="20"/>
          <w:szCs w:val="20"/>
        </w:rPr>
        <w:t>department chair</w:t>
      </w:r>
      <w:r w:rsidRPr="00B60BD0">
        <w:rPr>
          <w:iCs/>
          <w:sz w:val="20"/>
          <w:szCs w:val="20"/>
        </w:rPr>
        <w:t xml:space="preserve"> serves as the interim advis</w:t>
      </w:r>
      <w:r w:rsidR="009F6271">
        <w:rPr>
          <w:iCs/>
          <w:sz w:val="20"/>
          <w:szCs w:val="20"/>
        </w:rPr>
        <w:t>e</w:t>
      </w:r>
      <w:r w:rsidRPr="00B60BD0">
        <w:rPr>
          <w:iCs/>
          <w:sz w:val="20"/>
          <w:szCs w:val="20"/>
        </w:rPr>
        <w:t xml:space="preserve">r until the student selects </w:t>
      </w:r>
      <w:r w:rsidR="001A2661" w:rsidRPr="00B60BD0">
        <w:rPr>
          <w:iCs/>
          <w:sz w:val="20"/>
          <w:szCs w:val="20"/>
        </w:rPr>
        <w:t>one</w:t>
      </w:r>
      <w:r w:rsidRPr="00B60BD0">
        <w:rPr>
          <w:iCs/>
          <w:sz w:val="20"/>
          <w:szCs w:val="20"/>
        </w:rPr>
        <w:t xml:space="preserve"> who will be the student’s mentor.</w:t>
      </w:r>
      <w:r w:rsidR="00930C10" w:rsidRPr="00B60BD0">
        <w:rPr>
          <w:iCs/>
          <w:sz w:val="20"/>
          <w:szCs w:val="20"/>
        </w:rPr>
        <w:t xml:space="preserve"> </w:t>
      </w:r>
      <w:r w:rsidRPr="00B60BD0">
        <w:rPr>
          <w:iCs/>
          <w:sz w:val="20"/>
          <w:szCs w:val="20"/>
        </w:rPr>
        <w:t xml:space="preserve">A few teaching assistants are awarded as available by the </w:t>
      </w:r>
      <w:r w:rsidR="00FA2966">
        <w:rPr>
          <w:iCs/>
          <w:sz w:val="20"/>
          <w:szCs w:val="20"/>
        </w:rPr>
        <w:t>department chair,</w:t>
      </w:r>
      <w:r w:rsidRPr="00B60BD0">
        <w:rPr>
          <w:iCs/>
          <w:sz w:val="20"/>
          <w:szCs w:val="20"/>
        </w:rPr>
        <w:t xml:space="preserve"> and research assistantships are awarded by the faculty </w:t>
      </w:r>
      <w:r w:rsidR="00FA2966">
        <w:rPr>
          <w:iCs/>
          <w:sz w:val="20"/>
          <w:szCs w:val="20"/>
        </w:rPr>
        <w:t xml:space="preserve">members </w:t>
      </w:r>
      <w:r w:rsidRPr="00B60BD0">
        <w:rPr>
          <w:iCs/>
          <w:sz w:val="20"/>
          <w:szCs w:val="20"/>
        </w:rPr>
        <w:t>who have funde</w:t>
      </w:r>
      <w:r w:rsidR="008269C6" w:rsidRPr="00B60BD0">
        <w:rPr>
          <w:iCs/>
          <w:sz w:val="20"/>
          <w:szCs w:val="20"/>
        </w:rPr>
        <w:t>d research projects. T</w:t>
      </w:r>
      <w:r w:rsidRPr="00B60BD0">
        <w:rPr>
          <w:iCs/>
          <w:sz w:val="20"/>
          <w:szCs w:val="20"/>
        </w:rPr>
        <w:t>here are several competitively awarded fellowships and scholarships available.</w:t>
      </w:r>
      <w:r w:rsidR="000D5F06" w:rsidRPr="00B60BD0">
        <w:rPr>
          <w:iCs/>
          <w:sz w:val="20"/>
          <w:szCs w:val="20"/>
        </w:rPr>
        <w:t xml:space="preserve"> Other financial aid is avail</w:t>
      </w:r>
      <w:r w:rsidR="00A3057A" w:rsidRPr="00B60BD0">
        <w:rPr>
          <w:iCs/>
          <w:sz w:val="20"/>
          <w:szCs w:val="20"/>
        </w:rPr>
        <w:t>able through our Financial Aid o</w:t>
      </w:r>
      <w:r w:rsidR="000D5F06" w:rsidRPr="00B60BD0">
        <w:rPr>
          <w:iCs/>
          <w:sz w:val="20"/>
          <w:szCs w:val="20"/>
        </w:rPr>
        <w:t>ffice.</w:t>
      </w:r>
    </w:p>
    <w:p w14:paraId="05EFE01A" w14:textId="77777777" w:rsidR="00930C10" w:rsidRPr="00B60BD0" w:rsidRDefault="00930C10" w:rsidP="00C22B64">
      <w:pPr>
        <w:jc w:val="both"/>
        <w:rPr>
          <w:iCs/>
          <w:sz w:val="20"/>
          <w:szCs w:val="20"/>
        </w:rPr>
      </w:pPr>
    </w:p>
    <w:p w14:paraId="5E750B47" w14:textId="77777777" w:rsidR="00930C10" w:rsidRPr="00B60BD0" w:rsidRDefault="000D5F06" w:rsidP="00C22B64">
      <w:pPr>
        <w:jc w:val="both"/>
        <w:rPr>
          <w:iCs/>
          <w:sz w:val="20"/>
          <w:szCs w:val="20"/>
        </w:rPr>
      </w:pPr>
      <w:r w:rsidRPr="00B60BD0">
        <w:rPr>
          <w:iCs/>
          <w:sz w:val="20"/>
          <w:szCs w:val="20"/>
        </w:rPr>
        <w:t>As you can see f</w:t>
      </w:r>
      <w:r w:rsidR="00DE23D4">
        <w:rPr>
          <w:iCs/>
          <w:sz w:val="20"/>
          <w:szCs w:val="20"/>
        </w:rPr>
        <w:t>rom the brochure, we have world class</w:t>
      </w:r>
      <w:r w:rsidRPr="00B60BD0">
        <w:rPr>
          <w:iCs/>
          <w:sz w:val="20"/>
          <w:szCs w:val="20"/>
        </w:rPr>
        <w:t xml:space="preserve"> faculty</w:t>
      </w:r>
      <w:r w:rsidR="00096107" w:rsidRPr="00B60BD0">
        <w:rPr>
          <w:iCs/>
          <w:sz w:val="20"/>
          <w:szCs w:val="20"/>
        </w:rPr>
        <w:t xml:space="preserve"> </w:t>
      </w:r>
      <w:r w:rsidR="00FA2966">
        <w:rPr>
          <w:iCs/>
          <w:sz w:val="20"/>
          <w:szCs w:val="20"/>
        </w:rPr>
        <w:t xml:space="preserve">members </w:t>
      </w:r>
      <w:r w:rsidR="00096107" w:rsidRPr="00B60BD0">
        <w:rPr>
          <w:iCs/>
          <w:sz w:val="20"/>
          <w:szCs w:val="20"/>
        </w:rPr>
        <w:t>and research laboratories.</w:t>
      </w:r>
      <w:r w:rsidR="009E59B8">
        <w:rPr>
          <w:iCs/>
          <w:sz w:val="20"/>
          <w:szCs w:val="20"/>
        </w:rPr>
        <w:t xml:space="preserve">  Our faculty </w:t>
      </w:r>
      <w:r w:rsidR="00930C10" w:rsidRPr="00B60BD0">
        <w:rPr>
          <w:iCs/>
          <w:sz w:val="20"/>
          <w:szCs w:val="20"/>
        </w:rPr>
        <w:t>excel</w:t>
      </w:r>
      <w:r w:rsidRPr="00B60BD0">
        <w:rPr>
          <w:iCs/>
          <w:sz w:val="20"/>
          <w:szCs w:val="20"/>
        </w:rPr>
        <w:t xml:space="preserve"> in teaching, research and service to students and the community.</w:t>
      </w:r>
      <w:r w:rsidR="00096107" w:rsidRPr="00B60BD0">
        <w:rPr>
          <w:iCs/>
          <w:sz w:val="20"/>
          <w:szCs w:val="20"/>
        </w:rPr>
        <w:t xml:space="preserve"> We welcome you to enjoy the ECE graduate experience.</w:t>
      </w:r>
    </w:p>
    <w:p w14:paraId="4B3E87B9" w14:textId="77777777" w:rsidR="00930C10" w:rsidRPr="00B60BD0" w:rsidRDefault="00930C10" w:rsidP="00C22B64">
      <w:pPr>
        <w:jc w:val="both"/>
        <w:rPr>
          <w:iCs/>
          <w:sz w:val="20"/>
          <w:szCs w:val="20"/>
        </w:rPr>
      </w:pPr>
    </w:p>
    <w:p w14:paraId="38E99162" w14:textId="77777777" w:rsidR="00930C10" w:rsidRPr="00B60BD0" w:rsidRDefault="00930C10" w:rsidP="00C22B64">
      <w:pPr>
        <w:jc w:val="both"/>
        <w:rPr>
          <w:iCs/>
          <w:sz w:val="20"/>
          <w:szCs w:val="20"/>
        </w:rPr>
      </w:pPr>
      <w:r w:rsidRPr="00B60BD0">
        <w:rPr>
          <w:iCs/>
          <w:sz w:val="20"/>
          <w:szCs w:val="20"/>
        </w:rPr>
        <w:t>Sincerely,</w:t>
      </w:r>
    </w:p>
    <w:p w14:paraId="737B39E2" w14:textId="2D4A3A3E" w:rsidR="00930C10" w:rsidRDefault="0031183A" w:rsidP="00C22B64">
      <w:pPr>
        <w:jc w:val="both"/>
        <w:rPr>
          <w:iCs/>
          <w:sz w:val="20"/>
          <w:szCs w:val="20"/>
        </w:rPr>
      </w:pPr>
      <w:r>
        <w:rPr>
          <w:iCs/>
          <w:sz w:val="20"/>
          <w:szCs w:val="20"/>
        </w:rPr>
        <w:t>Eric J. Balster</w:t>
      </w:r>
    </w:p>
    <w:p w14:paraId="13A935D7" w14:textId="5D83405C" w:rsidR="0094162E" w:rsidRDefault="0094162E" w:rsidP="00C22B64">
      <w:pPr>
        <w:jc w:val="both"/>
        <w:rPr>
          <w:iCs/>
          <w:sz w:val="20"/>
          <w:szCs w:val="20"/>
        </w:rPr>
      </w:pPr>
    </w:p>
    <w:p w14:paraId="0F48FFA9" w14:textId="77777777" w:rsidR="0094162E" w:rsidRPr="00B60BD0" w:rsidRDefault="0094162E" w:rsidP="00C22B64">
      <w:pPr>
        <w:jc w:val="both"/>
        <w:rPr>
          <w:iCs/>
          <w:sz w:val="20"/>
          <w:szCs w:val="20"/>
        </w:rPr>
      </w:pPr>
    </w:p>
    <w:p w14:paraId="596898C6" w14:textId="77777777" w:rsidR="00575062" w:rsidRPr="00B60BD0" w:rsidRDefault="00575062" w:rsidP="00C22B64">
      <w:pPr>
        <w:jc w:val="both"/>
        <w:rPr>
          <w:iCs/>
          <w:sz w:val="20"/>
          <w:szCs w:val="20"/>
        </w:rPr>
      </w:pPr>
    </w:p>
    <w:p w14:paraId="1CB9BF92" w14:textId="77777777" w:rsidR="00575062" w:rsidRPr="00346DA4" w:rsidRDefault="001A2661" w:rsidP="00C22B64">
      <w:pPr>
        <w:pStyle w:val="Heading1"/>
        <w:shd w:val="clear" w:color="auto" w:fill="D9D9D9"/>
        <w:spacing w:after="220"/>
        <w:rPr>
          <w:sz w:val="22"/>
          <w:szCs w:val="22"/>
        </w:rPr>
      </w:pPr>
      <w:bookmarkStart w:id="0" w:name="_Toc132681189"/>
      <w:r w:rsidRPr="00346DA4">
        <w:rPr>
          <w:sz w:val="22"/>
          <w:szCs w:val="22"/>
        </w:rPr>
        <w:t xml:space="preserve">OUR </w:t>
      </w:r>
      <w:r w:rsidR="00575062" w:rsidRPr="00346DA4">
        <w:rPr>
          <w:sz w:val="22"/>
          <w:szCs w:val="22"/>
        </w:rPr>
        <w:t>MISSION OF GRADUATE EDUCATION</w:t>
      </w:r>
      <w:bookmarkEnd w:id="0"/>
    </w:p>
    <w:p w14:paraId="1CF6FD23" w14:textId="77777777" w:rsidR="00575062" w:rsidRPr="00B60BD0" w:rsidRDefault="00575062" w:rsidP="00C22B64">
      <w:pPr>
        <w:spacing w:after="220"/>
        <w:jc w:val="both"/>
        <w:rPr>
          <w:bCs/>
          <w:sz w:val="20"/>
          <w:szCs w:val="20"/>
        </w:rPr>
      </w:pPr>
      <w:r w:rsidRPr="00B60BD0">
        <w:rPr>
          <w:bCs/>
          <w:sz w:val="20"/>
          <w:szCs w:val="20"/>
        </w:rPr>
        <w:t xml:space="preserve">Graduate education at the University of Dayton: </w:t>
      </w:r>
    </w:p>
    <w:p w14:paraId="4A59EAED" w14:textId="77777777" w:rsidR="00575062" w:rsidRPr="00B60BD0" w:rsidRDefault="00575062" w:rsidP="00C22B64">
      <w:pPr>
        <w:numPr>
          <w:ilvl w:val="0"/>
          <w:numId w:val="9"/>
        </w:numPr>
        <w:spacing w:after="220"/>
        <w:jc w:val="both"/>
        <w:rPr>
          <w:bCs/>
          <w:sz w:val="20"/>
          <w:szCs w:val="20"/>
        </w:rPr>
      </w:pPr>
      <w:r w:rsidRPr="00B60BD0">
        <w:rPr>
          <w:bCs/>
          <w:sz w:val="20"/>
          <w:szCs w:val="20"/>
        </w:rPr>
        <w:t>Advances learning, knowledge, and skills, and prepares students for immediate and ethically-grounded leadership and service to their professions, intellectual disciplines, and communities.</w:t>
      </w:r>
    </w:p>
    <w:p w14:paraId="76965D50" w14:textId="77777777" w:rsidR="00575062" w:rsidRPr="00B60BD0" w:rsidRDefault="00575062" w:rsidP="00C22B64">
      <w:pPr>
        <w:numPr>
          <w:ilvl w:val="0"/>
          <w:numId w:val="9"/>
        </w:numPr>
        <w:spacing w:after="220"/>
        <w:jc w:val="both"/>
        <w:rPr>
          <w:bCs/>
          <w:sz w:val="20"/>
          <w:szCs w:val="20"/>
        </w:rPr>
      </w:pPr>
      <w:r w:rsidRPr="00B60BD0">
        <w:rPr>
          <w:bCs/>
          <w:sz w:val="20"/>
          <w:szCs w:val="20"/>
        </w:rPr>
        <w:t>Promotes significant, focused, and programmatic research and scholarship.</w:t>
      </w:r>
    </w:p>
    <w:p w14:paraId="0186B064" w14:textId="77777777" w:rsidR="00575062" w:rsidRPr="00B60BD0" w:rsidRDefault="00575062" w:rsidP="00C22B64">
      <w:pPr>
        <w:numPr>
          <w:ilvl w:val="0"/>
          <w:numId w:val="9"/>
        </w:numPr>
        <w:spacing w:after="220"/>
        <w:jc w:val="both"/>
        <w:rPr>
          <w:sz w:val="20"/>
          <w:szCs w:val="20"/>
        </w:rPr>
      </w:pPr>
      <w:r w:rsidRPr="00B60BD0">
        <w:rPr>
          <w:sz w:val="20"/>
          <w:szCs w:val="20"/>
        </w:rPr>
        <w:t>Reflects and advances the unique Catholic and Marianist identity of the University.</w:t>
      </w:r>
    </w:p>
    <w:p w14:paraId="27299637" w14:textId="77777777" w:rsidR="00575062" w:rsidRPr="00B60BD0" w:rsidRDefault="00575062" w:rsidP="00C22B64">
      <w:pPr>
        <w:numPr>
          <w:ilvl w:val="0"/>
          <w:numId w:val="9"/>
        </w:numPr>
        <w:spacing w:after="220"/>
        <w:jc w:val="both"/>
        <w:rPr>
          <w:sz w:val="20"/>
          <w:szCs w:val="20"/>
        </w:rPr>
      </w:pPr>
      <w:r w:rsidRPr="00B60BD0">
        <w:rPr>
          <w:sz w:val="20"/>
          <w:szCs w:val="20"/>
        </w:rPr>
        <w:t>Responds to the needs of the region, the larger society, and the Catholic Church</w:t>
      </w:r>
    </w:p>
    <w:p w14:paraId="01748411" w14:textId="77777777" w:rsidR="00575062" w:rsidRPr="00B60BD0" w:rsidRDefault="00575062" w:rsidP="00C22B64">
      <w:pPr>
        <w:numPr>
          <w:ilvl w:val="0"/>
          <w:numId w:val="9"/>
        </w:numPr>
        <w:spacing w:after="220"/>
        <w:jc w:val="both"/>
        <w:rPr>
          <w:sz w:val="20"/>
          <w:szCs w:val="20"/>
        </w:rPr>
      </w:pPr>
      <w:r w:rsidRPr="00B60BD0">
        <w:rPr>
          <w:sz w:val="20"/>
          <w:szCs w:val="20"/>
        </w:rPr>
        <w:t>Contributes to the academic excellence and reputation of the University as a Catholic leader in higher education.</w:t>
      </w:r>
    </w:p>
    <w:p w14:paraId="6DFB351C" w14:textId="77777777" w:rsidR="00930373" w:rsidRDefault="00575062" w:rsidP="008C498E">
      <w:pPr>
        <w:numPr>
          <w:ilvl w:val="0"/>
          <w:numId w:val="9"/>
        </w:numPr>
        <w:spacing w:after="220"/>
        <w:rPr>
          <w:iCs/>
          <w:sz w:val="20"/>
          <w:szCs w:val="20"/>
        </w:rPr>
      </w:pPr>
      <w:r w:rsidRPr="00B60BD0">
        <w:rPr>
          <w:bCs/>
          <w:sz w:val="20"/>
          <w:szCs w:val="20"/>
        </w:rPr>
        <w:t>Strengthens the academic excellence of undergraduate programs.</w:t>
      </w:r>
      <w:r w:rsidR="008C498E" w:rsidRPr="00B60BD0">
        <w:rPr>
          <w:iCs/>
          <w:sz w:val="20"/>
          <w:szCs w:val="20"/>
        </w:rPr>
        <w:t xml:space="preserve"> </w:t>
      </w:r>
    </w:p>
    <w:p w14:paraId="59316CD1" w14:textId="77777777" w:rsidR="00385C2E" w:rsidRDefault="00385C2E" w:rsidP="00385C2E">
      <w:pPr>
        <w:spacing w:after="220"/>
        <w:rPr>
          <w:iCs/>
          <w:sz w:val="20"/>
          <w:szCs w:val="20"/>
        </w:rPr>
      </w:pPr>
    </w:p>
    <w:p w14:paraId="58288270" w14:textId="77777777" w:rsidR="00385C2E" w:rsidRPr="00B60BD0" w:rsidRDefault="00385C2E" w:rsidP="00385C2E">
      <w:pPr>
        <w:spacing w:after="220"/>
        <w:rPr>
          <w:iCs/>
          <w:sz w:val="20"/>
          <w:szCs w:val="20"/>
        </w:rPr>
        <w:sectPr w:rsidR="00385C2E" w:rsidRPr="00B60BD0" w:rsidSect="00911EF1">
          <w:type w:val="continuous"/>
          <w:pgSz w:w="12240" w:h="15840"/>
          <w:pgMar w:top="1440" w:right="1440" w:bottom="1440" w:left="1440" w:header="1440" w:footer="1440" w:gutter="0"/>
          <w:pgBorders w:offsetFrom="page">
            <w:top w:val="single" w:sz="4" w:space="24" w:color="000000"/>
            <w:left w:val="single" w:sz="4" w:space="24" w:color="000000"/>
            <w:bottom w:val="single" w:sz="4" w:space="24" w:color="000000"/>
            <w:right w:val="single" w:sz="4" w:space="24" w:color="000000"/>
          </w:pgBorders>
          <w:cols w:space="720"/>
          <w:noEndnote/>
          <w:docGrid w:linePitch="326"/>
        </w:sectPr>
      </w:pPr>
    </w:p>
    <w:p w14:paraId="6CB3EA9C" w14:textId="1F22E6AB" w:rsidR="008A5F52" w:rsidRDefault="005F52BB" w:rsidP="001A0829">
      <w:pPr>
        <w:pStyle w:val="Heading1"/>
        <w:spacing w:after="240"/>
        <w:rPr>
          <w:sz w:val="28"/>
          <w:szCs w:val="28"/>
        </w:rPr>
      </w:pPr>
      <w:r w:rsidRPr="001A0829">
        <w:rPr>
          <w:sz w:val="28"/>
          <w:szCs w:val="28"/>
        </w:rPr>
        <w:lastRenderedPageBreak/>
        <w:t>P</w:t>
      </w:r>
      <w:r w:rsidR="008A5F52" w:rsidRPr="001A0829">
        <w:rPr>
          <w:sz w:val="28"/>
          <w:szCs w:val="28"/>
        </w:rPr>
        <w:t>rograms</w:t>
      </w:r>
    </w:p>
    <w:p w14:paraId="0DB853E9" w14:textId="77777777" w:rsidR="00A77003" w:rsidRPr="00B60BD0" w:rsidRDefault="00A77003" w:rsidP="00A77003">
      <w:pPr>
        <w:ind w:right="-18"/>
        <w:jc w:val="both"/>
        <w:rPr>
          <w:sz w:val="20"/>
          <w:szCs w:val="20"/>
        </w:rPr>
      </w:pPr>
      <w:r w:rsidRPr="00B60BD0">
        <w:rPr>
          <w:sz w:val="20"/>
          <w:szCs w:val="20"/>
        </w:rPr>
        <w:t>The UD School of Engineering, through its Department of Electrical and Computer Engineering (ECE), offers programs of study leading to</w:t>
      </w:r>
      <w:r>
        <w:rPr>
          <w:sz w:val="20"/>
          <w:szCs w:val="20"/>
        </w:rPr>
        <w:t xml:space="preserve"> the following degrees</w:t>
      </w:r>
      <w:r w:rsidRPr="00B60BD0">
        <w:rPr>
          <w:sz w:val="20"/>
          <w:szCs w:val="20"/>
        </w:rPr>
        <w:t>:</w:t>
      </w:r>
    </w:p>
    <w:p w14:paraId="7377B6F5" w14:textId="77777777" w:rsidR="00A77003" w:rsidRPr="00B60BD0" w:rsidRDefault="00A77003" w:rsidP="00A77003">
      <w:pPr>
        <w:ind w:right="-18"/>
        <w:jc w:val="both"/>
        <w:rPr>
          <w:sz w:val="20"/>
          <w:szCs w:val="20"/>
        </w:rPr>
      </w:pPr>
    </w:p>
    <w:p w14:paraId="52B2C060" w14:textId="77777777" w:rsidR="00A77003" w:rsidRDefault="00A77003" w:rsidP="00A77003">
      <w:pPr>
        <w:ind w:right="-18"/>
        <w:jc w:val="both"/>
        <w:rPr>
          <w:i/>
          <w:iCs/>
          <w:sz w:val="20"/>
          <w:szCs w:val="20"/>
        </w:rPr>
      </w:pPr>
      <w:r w:rsidRPr="00B60BD0">
        <w:rPr>
          <w:i/>
          <w:iCs/>
          <w:sz w:val="20"/>
          <w:szCs w:val="20"/>
        </w:rPr>
        <w:t>Master of Science</w:t>
      </w:r>
      <w:r>
        <w:rPr>
          <w:i/>
          <w:iCs/>
          <w:sz w:val="20"/>
          <w:szCs w:val="20"/>
        </w:rPr>
        <w:t xml:space="preserve"> in Electrical Engineering</w:t>
      </w:r>
      <w:r w:rsidRPr="00B60BD0">
        <w:rPr>
          <w:i/>
          <w:iCs/>
          <w:sz w:val="20"/>
          <w:szCs w:val="20"/>
        </w:rPr>
        <w:t xml:space="preserve"> (</w:t>
      </w:r>
      <w:r>
        <w:rPr>
          <w:i/>
          <w:iCs/>
          <w:sz w:val="20"/>
          <w:szCs w:val="20"/>
        </w:rPr>
        <w:t>MSELE</w:t>
      </w:r>
      <w:r w:rsidRPr="00B60BD0">
        <w:rPr>
          <w:i/>
          <w:iCs/>
          <w:sz w:val="20"/>
          <w:szCs w:val="20"/>
        </w:rPr>
        <w:t>)</w:t>
      </w:r>
      <w:r>
        <w:rPr>
          <w:i/>
          <w:iCs/>
          <w:sz w:val="20"/>
          <w:szCs w:val="20"/>
        </w:rPr>
        <w:t>,</w:t>
      </w:r>
    </w:p>
    <w:p w14:paraId="2E8B07F4" w14:textId="77777777" w:rsidR="00A77003" w:rsidRPr="00B60BD0" w:rsidRDefault="00A77003" w:rsidP="00A77003">
      <w:pPr>
        <w:ind w:right="-18"/>
        <w:jc w:val="both"/>
        <w:rPr>
          <w:i/>
          <w:iCs/>
          <w:sz w:val="20"/>
          <w:szCs w:val="20"/>
        </w:rPr>
      </w:pPr>
      <w:r>
        <w:rPr>
          <w:i/>
          <w:iCs/>
          <w:sz w:val="20"/>
          <w:szCs w:val="20"/>
        </w:rPr>
        <w:t>Master of Science in Computer Engineering (MSCPE),</w:t>
      </w:r>
      <w:r w:rsidRPr="00B60BD0">
        <w:rPr>
          <w:i/>
          <w:iCs/>
          <w:sz w:val="20"/>
          <w:szCs w:val="20"/>
        </w:rPr>
        <w:t xml:space="preserve"> </w:t>
      </w:r>
    </w:p>
    <w:p w14:paraId="26BCF6C1" w14:textId="77777777" w:rsidR="00A77003" w:rsidRPr="00B60BD0" w:rsidRDefault="00A77003" w:rsidP="00A77003">
      <w:pPr>
        <w:ind w:right="-18"/>
        <w:jc w:val="both"/>
        <w:rPr>
          <w:sz w:val="20"/>
          <w:szCs w:val="20"/>
        </w:rPr>
      </w:pPr>
      <w:r w:rsidRPr="00B60BD0">
        <w:rPr>
          <w:i/>
          <w:iCs/>
          <w:sz w:val="20"/>
          <w:szCs w:val="20"/>
        </w:rPr>
        <w:t xml:space="preserve">Doctor of Philosophy </w:t>
      </w:r>
      <w:r>
        <w:rPr>
          <w:i/>
          <w:iCs/>
          <w:sz w:val="20"/>
          <w:szCs w:val="20"/>
        </w:rPr>
        <w:t>in Engineering</w:t>
      </w:r>
      <w:r w:rsidRPr="00B60BD0">
        <w:rPr>
          <w:i/>
          <w:iCs/>
          <w:sz w:val="20"/>
          <w:szCs w:val="20"/>
        </w:rPr>
        <w:t xml:space="preserve"> (</w:t>
      </w:r>
      <w:r>
        <w:rPr>
          <w:i/>
          <w:iCs/>
          <w:sz w:val="20"/>
          <w:szCs w:val="20"/>
        </w:rPr>
        <w:t>Ph.D.</w:t>
      </w:r>
      <w:r w:rsidRPr="00B60BD0">
        <w:rPr>
          <w:i/>
          <w:iCs/>
          <w:sz w:val="20"/>
          <w:szCs w:val="20"/>
        </w:rPr>
        <w:t>)</w:t>
      </w:r>
      <w:r>
        <w:rPr>
          <w:i/>
          <w:iCs/>
          <w:sz w:val="20"/>
          <w:szCs w:val="20"/>
        </w:rPr>
        <w:t>.</w:t>
      </w:r>
      <w:r w:rsidRPr="00B60BD0">
        <w:rPr>
          <w:i/>
          <w:iCs/>
          <w:sz w:val="20"/>
          <w:szCs w:val="20"/>
        </w:rPr>
        <w:t xml:space="preserve"> </w:t>
      </w:r>
    </w:p>
    <w:p w14:paraId="3A531F28" w14:textId="77777777" w:rsidR="00A77003" w:rsidRPr="00B60BD0" w:rsidRDefault="00A77003" w:rsidP="00A77003">
      <w:pPr>
        <w:ind w:right="-18"/>
        <w:jc w:val="both"/>
        <w:rPr>
          <w:b/>
          <w:bCs/>
          <w:sz w:val="20"/>
          <w:szCs w:val="20"/>
        </w:rPr>
      </w:pPr>
    </w:p>
    <w:p w14:paraId="21DF2197" w14:textId="77777777" w:rsidR="00A77003" w:rsidRDefault="00A77003" w:rsidP="00A77003">
      <w:pPr>
        <w:ind w:right="-18"/>
        <w:jc w:val="both"/>
        <w:rPr>
          <w:sz w:val="20"/>
          <w:szCs w:val="20"/>
        </w:rPr>
      </w:pPr>
      <w:r w:rsidRPr="00B60BD0">
        <w:rPr>
          <w:sz w:val="20"/>
          <w:szCs w:val="20"/>
        </w:rPr>
        <w:t xml:space="preserve">The </w:t>
      </w:r>
      <w:r>
        <w:rPr>
          <w:sz w:val="20"/>
          <w:szCs w:val="20"/>
        </w:rPr>
        <w:t>M.S.</w:t>
      </w:r>
      <w:r w:rsidRPr="00B60BD0">
        <w:rPr>
          <w:sz w:val="20"/>
          <w:szCs w:val="20"/>
        </w:rPr>
        <w:t xml:space="preserve"> degree </w:t>
      </w:r>
      <w:r w:rsidRPr="00AB6921">
        <w:rPr>
          <w:sz w:val="20"/>
          <w:szCs w:val="20"/>
        </w:rPr>
        <w:t>has an instructional and a research component (where students can pursue a thesis option). Students receiving any type of assistantship (</w:t>
      </w:r>
      <w:r>
        <w:rPr>
          <w:sz w:val="20"/>
          <w:szCs w:val="20"/>
        </w:rPr>
        <w:t>teaching or research</w:t>
      </w:r>
      <w:r w:rsidRPr="00AB6921">
        <w:rPr>
          <w:sz w:val="20"/>
          <w:szCs w:val="20"/>
        </w:rPr>
        <w:t>) are required to take the thesis option.</w:t>
      </w:r>
      <w:r w:rsidRPr="00B60BD0">
        <w:rPr>
          <w:sz w:val="20"/>
          <w:szCs w:val="20"/>
        </w:rPr>
        <w:t xml:space="preserve"> The </w:t>
      </w:r>
      <w:r>
        <w:rPr>
          <w:sz w:val="20"/>
          <w:szCs w:val="20"/>
        </w:rPr>
        <w:t>Ph.D.</w:t>
      </w:r>
      <w:r w:rsidRPr="00B60BD0">
        <w:rPr>
          <w:sz w:val="20"/>
          <w:szCs w:val="20"/>
        </w:rPr>
        <w:t xml:space="preserve"> is granted in recognition of superior achievement in independent research and course work. The research must demonstrate that the student possesses capacity for original thought, talent for research, and ability to organize and present findings.</w:t>
      </w:r>
    </w:p>
    <w:p w14:paraId="29E93EEE" w14:textId="77777777" w:rsidR="00A77003" w:rsidRDefault="00A77003" w:rsidP="00C979C7">
      <w:pPr>
        <w:ind w:right="-18"/>
        <w:jc w:val="both"/>
      </w:pPr>
    </w:p>
    <w:p w14:paraId="25066238" w14:textId="77777777" w:rsidR="00EC0E6B" w:rsidRPr="00FE513C" w:rsidRDefault="00EC0E6B" w:rsidP="00FE513C">
      <w:pPr>
        <w:rPr>
          <w:sz w:val="20"/>
          <w:szCs w:val="20"/>
        </w:rPr>
      </w:pPr>
      <w:bookmarkStart w:id="1" w:name="_Hlk101942265"/>
    </w:p>
    <w:p w14:paraId="3B89EB50" w14:textId="77777777" w:rsidR="00EC0E6B" w:rsidRPr="00FE513C" w:rsidRDefault="00EC0E6B" w:rsidP="00FE513C">
      <w:pPr>
        <w:pStyle w:val="Heading1"/>
      </w:pPr>
      <w:bookmarkStart w:id="2" w:name="_Hlk99533295"/>
      <w:r w:rsidRPr="00FE513C">
        <w:t xml:space="preserve">Master of Science of Electrical Engineering </w:t>
      </w:r>
      <w:bookmarkEnd w:id="1"/>
      <w:bookmarkEnd w:id="2"/>
      <w:r w:rsidRPr="00FE513C">
        <w:t>(</w:t>
      </w:r>
      <w:bookmarkStart w:id="3" w:name="_Hlk101941371"/>
      <w:r w:rsidRPr="00FE513C">
        <w:t>MSEE</w:t>
      </w:r>
      <w:bookmarkEnd w:id="3"/>
      <w:r w:rsidRPr="00FE513C">
        <w:t>)</w:t>
      </w:r>
    </w:p>
    <w:p w14:paraId="35153C1F" w14:textId="77777777" w:rsidR="00EC0E6B" w:rsidRPr="00FE513C" w:rsidRDefault="00EC0E6B" w:rsidP="00FE513C">
      <w:pPr>
        <w:pStyle w:val="Body"/>
      </w:pPr>
      <w:r w:rsidRPr="00FE513C">
        <w:t>As an electrical engineering graduate student, you'll work with top scholars and industry leaders to develop your area of expertise. The graduate electrical engineering program faculty will support and guide you as you advance your research using our seven computer labs with industry-specific software along with ten specialty laboratories.</w:t>
      </w:r>
    </w:p>
    <w:p w14:paraId="0AB045DC" w14:textId="77777777" w:rsidR="00EC0E6B" w:rsidRPr="00FE513C" w:rsidRDefault="00EC0E6B" w:rsidP="00FE513C">
      <w:pPr>
        <w:pStyle w:val="Heading2"/>
      </w:pPr>
      <w:r w:rsidRPr="00FE513C">
        <w:t>Career Outlook and Highlights</w:t>
      </w:r>
    </w:p>
    <w:p w14:paraId="2774BF2C"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sz w:val="20"/>
          <w:szCs w:val="20"/>
        </w:rPr>
      </w:pPr>
      <w:r w:rsidRPr="00FE513C">
        <w:rPr>
          <w:rFonts w:ascii="Times New Roman" w:hAnsi="Times New Roman"/>
          <w:sz w:val="20"/>
          <w:szCs w:val="20"/>
        </w:rPr>
        <w:t>College Choice</w:t>
      </w:r>
      <w:r w:rsidRPr="00FE513C">
        <w:rPr>
          <w:rFonts w:ascii="Times New Roman" w:hAnsi="Times New Roman" w:cs="Times New Roman"/>
          <w:sz w:val="20"/>
          <w:szCs w:val="20"/>
        </w:rPr>
        <w:t> and </w:t>
      </w:r>
      <w:r w:rsidRPr="00FE513C">
        <w:rPr>
          <w:rFonts w:ascii="Times New Roman" w:hAnsi="Times New Roman"/>
          <w:sz w:val="20"/>
          <w:szCs w:val="20"/>
        </w:rPr>
        <w:t>U.S. News</w:t>
      </w:r>
      <w:r w:rsidRPr="00FE513C">
        <w:rPr>
          <w:rFonts w:ascii="Times New Roman" w:hAnsi="Times New Roman" w:cs="Times New Roman"/>
          <w:sz w:val="20"/>
          <w:szCs w:val="20"/>
        </w:rPr>
        <w:t> rate the University of Dayton's graduate engineering school in the top 60 in the nation.</w:t>
      </w:r>
      <w:r w:rsidRPr="00FE513C">
        <w:rPr>
          <w:rFonts w:ascii="Times New Roman" w:hAnsi="Times New Roman"/>
          <w:sz w:val="20"/>
          <w:szCs w:val="20"/>
        </w:rPr>
        <w:t> </w:t>
      </w:r>
    </w:p>
    <w:p w14:paraId="44D6C1F1"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sz w:val="20"/>
          <w:szCs w:val="20"/>
        </w:rPr>
      </w:pPr>
      <w:r w:rsidRPr="00FE513C">
        <w:rPr>
          <w:rFonts w:ascii="Times New Roman" w:hAnsi="Times New Roman" w:cs="Times New Roman"/>
          <w:sz w:val="20"/>
          <w:szCs w:val="20"/>
        </w:rPr>
        <w:t>No. 1 — Catholic university for sponsored engineering R&amp;D</w:t>
      </w:r>
    </w:p>
    <w:p w14:paraId="7DDB14E9"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sz w:val="20"/>
          <w:szCs w:val="20"/>
        </w:rPr>
      </w:pPr>
      <w:r w:rsidRPr="00FE513C">
        <w:rPr>
          <w:rFonts w:ascii="Times New Roman" w:hAnsi="Times New Roman" w:cs="Times New Roman"/>
          <w:sz w:val="20"/>
          <w:szCs w:val="20"/>
        </w:rPr>
        <w:t>No. 10 — nationally for </w:t>
      </w:r>
      <w:r w:rsidRPr="00FE513C">
        <w:rPr>
          <w:rFonts w:ascii="Times New Roman" w:hAnsi="Times New Roman"/>
          <w:sz w:val="20"/>
          <w:szCs w:val="20"/>
        </w:rPr>
        <w:t>federally</w:t>
      </w:r>
      <w:r w:rsidRPr="00FE513C">
        <w:rPr>
          <w:rFonts w:ascii="Times New Roman" w:hAnsi="Times New Roman" w:cs="Times New Roman"/>
          <w:sz w:val="20"/>
          <w:szCs w:val="20"/>
        </w:rPr>
        <w:t> sponsored engineering R&amp;D</w:t>
      </w:r>
    </w:p>
    <w:p w14:paraId="58BE3118" w14:textId="77777777" w:rsidR="00EC0E6B" w:rsidRPr="00FE513C" w:rsidRDefault="0020244E" w:rsidP="00FE513C">
      <w:pPr>
        <w:pStyle w:val="NormalWeb"/>
        <w:numPr>
          <w:ilvl w:val="0"/>
          <w:numId w:val="39"/>
        </w:numPr>
        <w:shd w:val="clear" w:color="auto" w:fill="FFFFFF"/>
        <w:spacing w:before="0" w:beforeAutospacing="0" w:after="0" w:afterAutospacing="0"/>
        <w:ind w:left="360"/>
        <w:rPr>
          <w:sz w:val="20"/>
          <w:szCs w:val="20"/>
        </w:rPr>
      </w:pPr>
      <w:r>
        <w:rPr>
          <w:rFonts w:ascii="Times New Roman" w:hAnsi="Times New Roman" w:cs="Times New Roman"/>
          <w:sz w:val="20"/>
          <w:szCs w:val="20"/>
        </w:rPr>
        <w:pict w14:anchorId="031CBDF0">
          <v:rect id="_x0000_i1027" style="width:0;height:1.5pt" o:hralign="center" o:hrstd="t" o:hr="t" fillcolor="#a0a0a0" stroked="f"/>
        </w:pict>
      </w:r>
    </w:p>
    <w:p w14:paraId="136E48B4" w14:textId="663CD91E" w:rsidR="00EC0E6B" w:rsidRDefault="00EC0E6B" w:rsidP="00EC0E6B">
      <w:pPr>
        <w:pStyle w:val="Heading2"/>
      </w:pPr>
      <w:r w:rsidRPr="00FE513C">
        <w:rPr>
          <w:highlight w:val="yellow"/>
        </w:rPr>
        <w:t>P</w:t>
      </w:r>
      <w:r w:rsidR="00336D61" w:rsidRPr="00FE513C">
        <w:rPr>
          <w:highlight w:val="yellow"/>
        </w:rPr>
        <w:t>rogram</w:t>
      </w:r>
      <w:r w:rsidRPr="00FE513C">
        <w:rPr>
          <w:highlight w:val="yellow"/>
        </w:rPr>
        <w:t xml:space="preserve"> of Study</w:t>
      </w:r>
    </w:p>
    <w:p w14:paraId="08E7D2D9" w14:textId="795FBFC4" w:rsidR="00EC0E6B" w:rsidRPr="00FE513C" w:rsidRDefault="00EC0E6B" w:rsidP="00EC0E6B">
      <w:pPr>
        <w:pStyle w:val="NormalWeb"/>
        <w:shd w:val="clear" w:color="auto" w:fill="FFFFFF"/>
        <w:spacing w:before="0" w:beforeAutospacing="0" w:after="0" w:afterAutospacing="0"/>
        <w:rPr>
          <w:rStyle w:val="Hyperlink"/>
          <w:rFonts w:ascii="Times New Roman" w:hAnsi="Times New Roman" w:cs="Times New Roman"/>
          <w:color w:val="0060F0"/>
          <w:sz w:val="20"/>
          <w:szCs w:val="20"/>
        </w:rPr>
      </w:pPr>
      <w:hyperlink r:id="rId13" w:tooltip="Materials Engineering Graduate Program" w:history="1">
        <w:r w:rsidRPr="00FE513C">
          <w:rPr>
            <w:rStyle w:val="Hyperlink"/>
            <w:rFonts w:ascii="Times New Roman" w:hAnsi="Times New Roman" w:cs="Times New Roman"/>
            <w:color w:val="0060F0"/>
            <w:sz w:val="20"/>
            <w:szCs w:val="20"/>
          </w:rPr>
          <w:t xml:space="preserve">Click here to go to the University Catalog for an overview and courses for our Master of Science of Electrical Engineering </w:t>
        </w:r>
      </w:hyperlink>
    </w:p>
    <w:p w14:paraId="6DE5784A" w14:textId="77777777" w:rsidR="00EC0E6B" w:rsidRDefault="00EC0E6B" w:rsidP="00EC0E6B">
      <w:pPr>
        <w:pStyle w:val="Heading2"/>
        <w:rPr>
          <w:rStyle w:val="Strong"/>
          <w:b/>
          <w:bCs/>
          <w:color w:val="000000"/>
          <w:sz w:val="20"/>
          <w:szCs w:val="20"/>
        </w:rPr>
      </w:pPr>
      <w:r w:rsidRPr="00FE513C">
        <w:rPr>
          <w:rStyle w:val="Strong"/>
          <w:b/>
          <w:bCs/>
          <w:color w:val="000000"/>
          <w:sz w:val="20"/>
          <w:szCs w:val="20"/>
        </w:rPr>
        <w:t>Electrical Engineering (MSEE)</w:t>
      </w:r>
      <w:r>
        <w:rPr>
          <w:rStyle w:val="Strong"/>
          <w:b/>
          <w:bCs/>
          <w:color w:val="000000"/>
          <w:sz w:val="20"/>
          <w:szCs w:val="20"/>
        </w:rPr>
        <w:t xml:space="preserve"> </w:t>
      </w:r>
    </w:p>
    <w:p w14:paraId="40907DD0" w14:textId="2711B8A6" w:rsidR="00EC0E6B" w:rsidRPr="00FE513C" w:rsidRDefault="00EC0E6B" w:rsidP="00FE513C">
      <w:pPr>
        <w:pStyle w:val="Heading2"/>
      </w:pPr>
      <w:r w:rsidRPr="00FE513C">
        <w:t>A minimum of 30 semester hours:</w:t>
      </w:r>
    </w:p>
    <w:p w14:paraId="02376A22"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sz w:val="20"/>
          <w:szCs w:val="20"/>
        </w:rPr>
      </w:pPr>
      <w:r w:rsidRPr="00FE513C">
        <w:rPr>
          <w:rFonts w:ascii="Times New Roman" w:hAnsi="Times New Roman" w:cs="Times New Roman"/>
          <w:sz w:val="20"/>
          <w:szCs w:val="20"/>
        </w:rPr>
        <w:t>At least 9 semester hours in electrical engineering core courses approved by advisor/advisory committee</w:t>
      </w:r>
    </w:p>
    <w:p w14:paraId="22EF5E77"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sz w:val="20"/>
          <w:szCs w:val="20"/>
        </w:rPr>
      </w:pPr>
      <w:r w:rsidRPr="00FE513C">
        <w:rPr>
          <w:rFonts w:ascii="Times New Roman" w:hAnsi="Times New Roman" w:cs="Times New Roman"/>
          <w:sz w:val="20"/>
          <w:szCs w:val="20"/>
        </w:rPr>
        <w:t>At least 9 semester hours in a concentration area: telecommunications, signals &amp; systems, and digital systems, or as approved by the advisor/advisory committee.</w:t>
      </w:r>
    </w:p>
    <w:p w14:paraId="5407B2FB"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sz w:val="20"/>
          <w:szCs w:val="20"/>
        </w:rPr>
      </w:pPr>
      <w:r w:rsidRPr="00FE513C">
        <w:rPr>
          <w:rFonts w:ascii="Times New Roman" w:hAnsi="Times New Roman" w:cs="Times New Roman"/>
          <w:sz w:val="20"/>
          <w:szCs w:val="20"/>
        </w:rPr>
        <w:t>At least 6 semester hours of selected technical electives, selected courses must be approved by your advisor.</w:t>
      </w:r>
    </w:p>
    <w:p w14:paraId="466A170F" w14:textId="12A2208D"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sz w:val="20"/>
          <w:szCs w:val="20"/>
        </w:rPr>
      </w:pPr>
      <w:r w:rsidRPr="00FE513C">
        <w:rPr>
          <w:rFonts w:ascii="Times New Roman" w:hAnsi="Times New Roman" w:cs="Times New Roman"/>
          <w:sz w:val="20"/>
          <w:szCs w:val="20"/>
        </w:rPr>
        <w:t>6 semester hours on an approved thesis or 6 hours of additional electrical engineering coursework.</w:t>
      </w:r>
    </w:p>
    <w:p w14:paraId="6F03660D" w14:textId="77777777" w:rsidR="00EC0E6B" w:rsidRPr="00FE513C" w:rsidRDefault="0020244E" w:rsidP="00EC0E6B">
      <w:pPr>
        <w:shd w:val="clear" w:color="auto" w:fill="FFFFFF"/>
        <w:rPr>
          <w:color w:val="000000"/>
          <w:sz w:val="20"/>
          <w:szCs w:val="20"/>
        </w:rPr>
      </w:pPr>
      <w:r>
        <w:rPr>
          <w:color w:val="000000"/>
          <w:sz w:val="20"/>
          <w:szCs w:val="20"/>
        </w:rPr>
        <w:pict w14:anchorId="00AF4D86">
          <v:rect id="_x0000_i1028" style="width:0;height:1.5pt" o:hralign="center" o:hrstd="t" o:hr="t" fillcolor="#a0a0a0" stroked="f"/>
        </w:pict>
      </w:r>
    </w:p>
    <w:p w14:paraId="706EE520" w14:textId="77777777" w:rsidR="00EC0E6B" w:rsidRPr="00FE513C" w:rsidRDefault="00EC0E6B" w:rsidP="00FE513C">
      <w:pPr>
        <w:pStyle w:val="Heading2"/>
      </w:pPr>
      <w:r w:rsidRPr="00FE513C">
        <w:t>Areas of Research</w:t>
      </w:r>
    </w:p>
    <w:p w14:paraId="3DCBACB6" w14:textId="77777777" w:rsidR="00EC0E6B" w:rsidRDefault="00EC0E6B" w:rsidP="0070391E">
      <w:pPr>
        <w:spacing w:before="450" w:after="450"/>
        <w:jc w:val="center"/>
        <w:rPr>
          <w:sz w:val="20"/>
          <w:szCs w:val="20"/>
        </w:rPr>
        <w:sectPr w:rsidR="00EC0E6B" w:rsidSect="00BD419B">
          <w:type w:val="continuous"/>
          <w:pgSz w:w="12240" w:h="15840"/>
          <w:pgMar w:top="1008" w:right="1008" w:bottom="1008" w:left="1008" w:header="1440" w:footer="1440" w:gutter="0"/>
          <w:pgBorders w:offsetFrom="page">
            <w:top w:val="single" w:sz="4" w:space="24" w:color="000000"/>
            <w:left w:val="single" w:sz="4" w:space="24" w:color="000000"/>
            <w:bottom w:val="single" w:sz="4" w:space="24" w:color="000000"/>
            <w:right w:val="single" w:sz="4" w:space="24" w:color="000000"/>
          </w:pgBorders>
          <w:cols w:num="2" w:space="360"/>
          <w:noEndnote/>
          <w:docGrid w:linePitch="326"/>
        </w:sectPr>
      </w:pPr>
    </w:p>
    <w:tbl>
      <w:tblPr>
        <w:tblW w:w="10312" w:type="dxa"/>
        <w:tblCellMar>
          <w:top w:w="15" w:type="dxa"/>
          <w:left w:w="15" w:type="dxa"/>
          <w:bottom w:w="15" w:type="dxa"/>
          <w:right w:w="15" w:type="dxa"/>
        </w:tblCellMar>
        <w:tblLook w:val="04A0" w:firstRow="1" w:lastRow="0" w:firstColumn="1" w:lastColumn="0" w:noHBand="0" w:noVBand="1"/>
        <w:tblDescription w:val="Electrical Engineering Research Emphasis"/>
      </w:tblPr>
      <w:tblGrid>
        <w:gridCol w:w="5156"/>
        <w:gridCol w:w="5156"/>
      </w:tblGrid>
      <w:tr w:rsidR="00EC0E6B" w:rsidRPr="00EC0E6B" w14:paraId="1272CA99" w14:textId="77777777" w:rsidTr="00FE513C">
        <w:trPr>
          <w:trHeight w:val="1073"/>
        </w:trPr>
        <w:tc>
          <w:tcPr>
            <w:tcW w:w="0" w:type="auto"/>
            <w:gridSpan w:val="2"/>
            <w:tcBorders>
              <w:top w:val="nil"/>
              <w:left w:val="nil"/>
              <w:bottom w:val="nil"/>
              <w:right w:val="nil"/>
            </w:tcBorders>
            <w:vAlign w:val="center"/>
            <w:hideMark/>
          </w:tcPr>
          <w:p w14:paraId="6958E5BF" w14:textId="7713630C" w:rsidR="00EC0E6B" w:rsidRPr="00FE513C" w:rsidRDefault="00EC0E6B" w:rsidP="0070391E">
            <w:pPr>
              <w:spacing w:before="450" w:after="450"/>
              <w:jc w:val="center"/>
              <w:rPr>
                <w:sz w:val="20"/>
                <w:szCs w:val="20"/>
              </w:rPr>
            </w:pPr>
            <w:r w:rsidRPr="00FE513C">
              <w:rPr>
                <w:sz w:val="20"/>
                <w:szCs w:val="20"/>
              </w:rPr>
              <w:t>Areas of Research Electrical Engineering</w:t>
            </w:r>
          </w:p>
        </w:tc>
      </w:tr>
      <w:tr w:rsidR="00EC0E6B" w:rsidRPr="00EC0E6B" w14:paraId="65C77816" w14:textId="77777777" w:rsidTr="00FE513C">
        <w:trPr>
          <w:trHeight w:val="3115"/>
        </w:trPr>
        <w:tc>
          <w:tcPr>
            <w:tcW w:w="2500" w:type="pct"/>
            <w:tcBorders>
              <w:top w:val="single" w:sz="6" w:space="0" w:color="E5E5E5"/>
              <w:left w:val="single" w:sz="6" w:space="0" w:color="E5E5E5"/>
              <w:bottom w:val="single" w:sz="6" w:space="0" w:color="E5E5E5"/>
              <w:right w:val="single" w:sz="6" w:space="0" w:color="E5E5E5"/>
            </w:tcBorders>
            <w:vAlign w:val="center"/>
            <w:hideMark/>
          </w:tcPr>
          <w:p w14:paraId="58D30CDF" w14:textId="77777777" w:rsidR="00EC0E6B" w:rsidRPr="00FE513C" w:rsidRDefault="00EC0E6B" w:rsidP="00EC0E6B">
            <w:pPr>
              <w:numPr>
                <w:ilvl w:val="0"/>
                <w:numId w:val="37"/>
              </w:numPr>
              <w:spacing w:before="75" w:after="75"/>
              <w:rPr>
                <w:sz w:val="20"/>
                <w:szCs w:val="20"/>
              </w:rPr>
            </w:pPr>
            <w:r w:rsidRPr="00FE513C">
              <w:rPr>
                <w:sz w:val="20"/>
                <w:szCs w:val="20"/>
              </w:rPr>
              <w:t>Electrical engineering</w:t>
            </w:r>
          </w:p>
          <w:p w14:paraId="33A1B72E" w14:textId="77777777" w:rsidR="00EC0E6B" w:rsidRPr="00FE513C" w:rsidRDefault="00EC0E6B" w:rsidP="00EC0E6B">
            <w:pPr>
              <w:numPr>
                <w:ilvl w:val="0"/>
                <w:numId w:val="37"/>
              </w:numPr>
              <w:spacing w:before="75" w:after="75"/>
              <w:rPr>
                <w:sz w:val="20"/>
                <w:szCs w:val="20"/>
              </w:rPr>
            </w:pPr>
            <w:r w:rsidRPr="00FE513C">
              <w:rPr>
                <w:sz w:val="20"/>
                <w:szCs w:val="20"/>
              </w:rPr>
              <w:t>Applied electromagnetics</w:t>
            </w:r>
          </w:p>
          <w:p w14:paraId="5DFD3654" w14:textId="77777777" w:rsidR="00EC0E6B" w:rsidRPr="00FE513C" w:rsidRDefault="00EC0E6B" w:rsidP="00EC0E6B">
            <w:pPr>
              <w:numPr>
                <w:ilvl w:val="0"/>
                <w:numId w:val="37"/>
              </w:numPr>
              <w:spacing w:before="75" w:after="75"/>
              <w:rPr>
                <w:sz w:val="20"/>
                <w:szCs w:val="20"/>
              </w:rPr>
            </w:pPr>
            <w:r w:rsidRPr="00FE513C">
              <w:rPr>
                <w:sz w:val="20"/>
                <w:szCs w:val="20"/>
              </w:rPr>
              <w:t>Biosensors and</w:t>
            </w:r>
          </w:p>
          <w:p w14:paraId="561A0D74" w14:textId="77777777" w:rsidR="00EC0E6B" w:rsidRPr="00FE513C" w:rsidRDefault="00EC0E6B" w:rsidP="00EC0E6B">
            <w:pPr>
              <w:numPr>
                <w:ilvl w:val="0"/>
                <w:numId w:val="37"/>
              </w:numPr>
              <w:spacing w:before="75" w:after="75"/>
              <w:rPr>
                <w:sz w:val="20"/>
                <w:szCs w:val="20"/>
              </w:rPr>
            </w:pPr>
            <w:r w:rsidRPr="00FE513C">
              <w:rPr>
                <w:sz w:val="20"/>
                <w:szCs w:val="20"/>
              </w:rPr>
              <w:t>Color science</w:t>
            </w:r>
          </w:p>
          <w:p w14:paraId="40830C48" w14:textId="77777777" w:rsidR="00EC0E6B" w:rsidRPr="00FE513C" w:rsidRDefault="00EC0E6B" w:rsidP="00EC0E6B">
            <w:pPr>
              <w:numPr>
                <w:ilvl w:val="0"/>
                <w:numId w:val="37"/>
              </w:numPr>
              <w:spacing w:before="75" w:after="75"/>
              <w:rPr>
                <w:sz w:val="20"/>
                <w:szCs w:val="20"/>
              </w:rPr>
            </w:pPr>
            <w:r w:rsidRPr="00FE513C">
              <w:rPr>
                <w:sz w:val="20"/>
                <w:szCs w:val="20"/>
              </w:rPr>
              <w:t>Control systems</w:t>
            </w:r>
          </w:p>
          <w:p w14:paraId="7E7B0AA2" w14:textId="77777777" w:rsidR="00EC0E6B" w:rsidRPr="00FE513C" w:rsidRDefault="00EC0E6B" w:rsidP="00EC0E6B">
            <w:pPr>
              <w:numPr>
                <w:ilvl w:val="0"/>
                <w:numId w:val="37"/>
              </w:numPr>
              <w:spacing w:before="75" w:after="75"/>
              <w:rPr>
                <w:sz w:val="20"/>
                <w:szCs w:val="20"/>
              </w:rPr>
            </w:pPr>
            <w:r w:rsidRPr="00FE513C">
              <w:rPr>
                <w:sz w:val="20"/>
                <w:szCs w:val="20"/>
              </w:rPr>
              <w:t>Energy storage</w:t>
            </w:r>
          </w:p>
          <w:p w14:paraId="5153D8F2" w14:textId="77777777" w:rsidR="00EC0E6B" w:rsidRPr="00FE513C" w:rsidRDefault="00EC0E6B" w:rsidP="00EC0E6B">
            <w:pPr>
              <w:numPr>
                <w:ilvl w:val="0"/>
                <w:numId w:val="37"/>
              </w:numPr>
              <w:spacing w:before="75" w:after="75"/>
              <w:rPr>
                <w:sz w:val="20"/>
                <w:szCs w:val="20"/>
              </w:rPr>
            </w:pPr>
            <w:r w:rsidRPr="00FE513C">
              <w:rPr>
                <w:sz w:val="20"/>
                <w:szCs w:val="20"/>
              </w:rPr>
              <w:t>Integrated</w:t>
            </w:r>
          </w:p>
          <w:p w14:paraId="18B68B91" w14:textId="77777777" w:rsidR="00EC0E6B" w:rsidRPr="00FE513C" w:rsidRDefault="00EC0E6B" w:rsidP="00EC0E6B">
            <w:pPr>
              <w:numPr>
                <w:ilvl w:val="0"/>
                <w:numId w:val="37"/>
              </w:numPr>
              <w:spacing w:before="75" w:after="75"/>
              <w:rPr>
                <w:sz w:val="20"/>
                <w:szCs w:val="20"/>
              </w:rPr>
            </w:pPr>
            <w:r w:rsidRPr="00FE513C">
              <w:rPr>
                <w:sz w:val="20"/>
                <w:szCs w:val="20"/>
              </w:rPr>
              <w:t>Microelectromechanical systems (MEMS)</w:t>
            </w:r>
          </w:p>
          <w:p w14:paraId="2E14F060" w14:textId="77777777" w:rsidR="00EC0E6B" w:rsidRPr="00FE513C" w:rsidRDefault="00EC0E6B" w:rsidP="00EC0E6B">
            <w:pPr>
              <w:numPr>
                <w:ilvl w:val="0"/>
                <w:numId w:val="37"/>
              </w:numPr>
              <w:spacing w:before="75" w:after="75"/>
              <w:rPr>
                <w:sz w:val="20"/>
                <w:szCs w:val="20"/>
              </w:rPr>
            </w:pPr>
            <w:r w:rsidRPr="00FE513C">
              <w:rPr>
                <w:sz w:val="20"/>
                <w:szCs w:val="20"/>
              </w:rPr>
              <w:t>Multifunctional oxide thin films</w:t>
            </w:r>
          </w:p>
          <w:p w14:paraId="74565D47" w14:textId="77777777" w:rsidR="00EC0E6B" w:rsidRPr="00FE513C" w:rsidRDefault="00EC0E6B" w:rsidP="00EC0E6B">
            <w:pPr>
              <w:numPr>
                <w:ilvl w:val="0"/>
                <w:numId w:val="37"/>
              </w:numPr>
              <w:spacing w:before="75" w:after="75"/>
              <w:rPr>
                <w:sz w:val="20"/>
                <w:szCs w:val="20"/>
              </w:rPr>
            </w:pPr>
            <w:r w:rsidRPr="00FE513C">
              <w:rPr>
                <w:sz w:val="20"/>
                <w:szCs w:val="20"/>
              </w:rPr>
              <w:t>Nano-electronics</w:t>
            </w:r>
          </w:p>
        </w:tc>
        <w:tc>
          <w:tcPr>
            <w:tcW w:w="2500" w:type="pct"/>
            <w:tcBorders>
              <w:top w:val="single" w:sz="6" w:space="0" w:color="E5E5E5"/>
              <w:left w:val="single" w:sz="6" w:space="0" w:color="E5E5E5"/>
              <w:bottom w:val="single" w:sz="6" w:space="0" w:color="E5E5E5"/>
              <w:right w:val="single" w:sz="6" w:space="0" w:color="E5E5E5"/>
            </w:tcBorders>
            <w:vAlign w:val="center"/>
            <w:hideMark/>
          </w:tcPr>
          <w:p w14:paraId="304554CB" w14:textId="77777777" w:rsidR="00EC0E6B" w:rsidRPr="00FE513C" w:rsidRDefault="00EC0E6B" w:rsidP="00EC0E6B">
            <w:pPr>
              <w:numPr>
                <w:ilvl w:val="0"/>
                <w:numId w:val="38"/>
              </w:numPr>
              <w:spacing w:before="75" w:after="75"/>
              <w:ind w:left="960" w:hanging="144"/>
              <w:rPr>
                <w:sz w:val="20"/>
                <w:szCs w:val="20"/>
              </w:rPr>
            </w:pPr>
            <w:r w:rsidRPr="00FE513C">
              <w:rPr>
                <w:sz w:val="20"/>
                <w:szCs w:val="20"/>
              </w:rPr>
              <w:t>Radar systems</w:t>
            </w:r>
          </w:p>
          <w:p w14:paraId="6ED2CE14" w14:textId="77777777" w:rsidR="00EC0E6B" w:rsidRPr="00FE513C" w:rsidRDefault="00EC0E6B" w:rsidP="00EC0E6B">
            <w:pPr>
              <w:numPr>
                <w:ilvl w:val="0"/>
                <w:numId w:val="38"/>
              </w:numPr>
              <w:spacing w:before="75" w:after="75"/>
              <w:ind w:left="960" w:hanging="144"/>
              <w:rPr>
                <w:sz w:val="20"/>
                <w:szCs w:val="20"/>
              </w:rPr>
            </w:pPr>
            <w:r w:rsidRPr="00FE513C">
              <w:rPr>
                <w:sz w:val="20"/>
                <w:szCs w:val="20"/>
              </w:rPr>
              <w:t>Robotics</w:t>
            </w:r>
          </w:p>
          <w:p w14:paraId="2838C968" w14:textId="77777777" w:rsidR="00EC0E6B" w:rsidRPr="00FE513C" w:rsidRDefault="00EC0E6B" w:rsidP="00EC0E6B">
            <w:pPr>
              <w:numPr>
                <w:ilvl w:val="0"/>
                <w:numId w:val="38"/>
              </w:numPr>
              <w:spacing w:before="75" w:after="75"/>
              <w:ind w:left="960" w:hanging="144"/>
              <w:rPr>
                <w:sz w:val="20"/>
                <w:szCs w:val="20"/>
              </w:rPr>
            </w:pPr>
            <w:r w:rsidRPr="00FE513C">
              <w:rPr>
                <w:sz w:val="20"/>
                <w:szCs w:val="20"/>
              </w:rPr>
              <w:t>Signal and image processing</w:t>
            </w:r>
          </w:p>
          <w:p w14:paraId="2593633D" w14:textId="77777777" w:rsidR="00EC0E6B" w:rsidRPr="00FE513C" w:rsidRDefault="00EC0E6B" w:rsidP="00EC0E6B">
            <w:pPr>
              <w:numPr>
                <w:ilvl w:val="0"/>
                <w:numId w:val="38"/>
              </w:numPr>
              <w:spacing w:before="75" w:after="75"/>
              <w:ind w:left="960" w:hanging="144"/>
              <w:rPr>
                <w:sz w:val="20"/>
                <w:szCs w:val="20"/>
              </w:rPr>
            </w:pPr>
            <w:r w:rsidRPr="00FE513C">
              <w:rPr>
                <w:sz w:val="20"/>
                <w:szCs w:val="20"/>
              </w:rPr>
              <w:t>Smart grid</w:t>
            </w:r>
          </w:p>
          <w:p w14:paraId="2252E770" w14:textId="77777777" w:rsidR="00EC0E6B" w:rsidRPr="00FE513C" w:rsidRDefault="00EC0E6B" w:rsidP="00EC0E6B">
            <w:pPr>
              <w:numPr>
                <w:ilvl w:val="0"/>
                <w:numId w:val="38"/>
              </w:numPr>
              <w:spacing w:before="75" w:after="75"/>
              <w:ind w:left="960" w:hanging="144"/>
              <w:rPr>
                <w:sz w:val="20"/>
                <w:szCs w:val="20"/>
              </w:rPr>
            </w:pPr>
            <w:r w:rsidRPr="00FE513C">
              <w:rPr>
                <w:sz w:val="20"/>
                <w:szCs w:val="20"/>
              </w:rPr>
              <w:t>Wide area surveillance</w:t>
            </w:r>
          </w:p>
          <w:p w14:paraId="61858A14" w14:textId="77777777" w:rsidR="00EC0E6B" w:rsidRPr="00FE513C" w:rsidRDefault="00EC0E6B" w:rsidP="00EC0E6B">
            <w:pPr>
              <w:numPr>
                <w:ilvl w:val="0"/>
                <w:numId w:val="38"/>
              </w:numPr>
              <w:spacing w:before="75" w:after="75"/>
              <w:ind w:left="960" w:hanging="144"/>
              <w:rPr>
                <w:sz w:val="20"/>
                <w:szCs w:val="20"/>
              </w:rPr>
            </w:pPr>
            <w:r w:rsidRPr="00FE513C">
              <w:rPr>
                <w:sz w:val="20"/>
                <w:szCs w:val="20"/>
              </w:rPr>
              <w:t>Wireless networks</w:t>
            </w:r>
          </w:p>
          <w:p w14:paraId="5B0F0BAA" w14:textId="77777777" w:rsidR="00EC0E6B" w:rsidRPr="00FE513C" w:rsidRDefault="00EC0E6B" w:rsidP="00EC0E6B">
            <w:pPr>
              <w:numPr>
                <w:ilvl w:val="0"/>
                <w:numId w:val="38"/>
              </w:numPr>
              <w:spacing w:before="75" w:after="75"/>
              <w:ind w:left="960" w:hanging="144"/>
              <w:rPr>
                <w:sz w:val="20"/>
                <w:szCs w:val="20"/>
              </w:rPr>
            </w:pPr>
            <w:r w:rsidRPr="00FE513C">
              <w:rPr>
                <w:sz w:val="20"/>
                <w:szCs w:val="20"/>
              </w:rPr>
              <w:t>Power Electronics</w:t>
            </w:r>
          </w:p>
          <w:p w14:paraId="6B3F4FE6" w14:textId="77777777" w:rsidR="00EC0E6B" w:rsidRPr="00FE513C" w:rsidRDefault="00EC0E6B" w:rsidP="00EC0E6B">
            <w:pPr>
              <w:numPr>
                <w:ilvl w:val="0"/>
                <w:numId w:val="38"/>
              </w:numPr>
              <w:spacing w:before="75" w:after="75"/>
              <w:ind w:left="960" w:hanging="144"/>
              <w:rPr>
                <w:sz w:val="20"/>
                <w:szCs w:val="20"/>
              </w:rPr>
            </w:pPr>
            <w:r w:rsidRPr="00FE513C">
              <w:rPr>
                <w:sz w:val="20"/>
                <w:szCs w:val="20"/>
              </w:rPr>
              <w:t>Electric Drive</w:t>
            </w:r>
          </w:p>
          <w:p w14:paraId="76E90DE8" w14:textId="77777777" w:rsidR="00EC0E6B" w:rsidRPr="00FE513C" w:rsidRDefault="00EC0E6B" w:rsidP="00EC0E6B">
            <w:pPr>
              <w:numPr>
                <w:ilvl w:val="0"/>
                <w:numId w:val="38"/>
              </w:numPr>
              <w:spacing w:before="75" w:after="75"/>
              <w:ind w:left="960" w:hanging="144"/>
              <w:rPr>
                <w:sz w:val="20"/>
                <w:szCs w:val="20"/>
              </w:rPr>
            </w:pPr>
            <w:r w:rsidRPr="00FE513C">
              <w:rPr>
                <w:sz w:val="20"/>
                <w:szCs w:val="20"/>
              </w:rPr>
              <w:t>Wireless charging</w:t>
            </w:r>
          </w:p>
        </w:tc>
      </w:tr>
    </w:tbl>
    <w:p w14:paraId="20C40007" w14:textId="77777777" w:rsidR="00EC0E6B" w:rsidRDefault="00EC0E6B" w:rsidP="00EC0E6B">
      <w:pPr>
        <w:pStyle w:val="Heading2"/>
        <w:shd w:val="clear" w:color="auto" w:fill="FFFFFF"/>
        <w:spacing w:before="0"/>
        <w:rPr>
          <w:color w:val="000000"/>
          <w:sz w:val="20"/>
          <w:szCs w:val="20"/>
        </w:rPr>
        <w:sectPr w:rsidR="00EC0E6B" w:rsidSect="00FE513C">
          <w:type w:val="continuous"/>
          <w:pgSz w:w="12240" w:h="15840"/>
          <w:pgMar w:top="1008" w:right="1008" w:bottom="1008" w:left="1008" w:header="1440" w:footer="1440" w:gutter="0"/>
          <w:pgBorders w:offsetFrom="page">
            <w:top w:val="single" w:sz="4" w:space="24" w:color="000000"/>
            <w:left w:val="single" w:sz="4" w:space="24" w:color="000000"/>
            <w:bottom w:val="single" w:sz="4" w:space="24" w:color="000000"/>
            <w:right w:val="single" w:sz="4" w:space="24" w:color="000000"/>
          </w:pgBorders>
          <w:cols w:space="360"/>
          <w:noEndnote/>
          <w:docGrid w:linePitch="326"/>
        </w:sectPr>
      </w:pPr>
    </w:p>
    <w:p w14:paraId="3056D91B" w14:textId="49AD8494" w:rsidR="00EC0E6B" w:rsidRPr="00FE513C" w:rsidRDefault="00EC0E6B" w:rsidP="00FE513C">
      <w:pPr>
        <w:pStyle w:val="Heading2"/>
      </w:pPr>
      <w:r w:rsidRPr="00FE513C">
        <w:t>Program Details</w:t>
      </w:r>
    </w:p>
    <w:p w14:paraId="0ED3B6FB" w14:textId="77777777" w:rsidR="00EC0E6B" w:rsidRPr="00FE513C" w:rsidRDefault="00EC0E6B" w:rsidP="00EC0E6B">
      <w:pPr>
        <w:pStyle w:val="NormalWeb"/>
        <w:shd w:val="clear" w:color="auto" w:fill="FFFFFF"/>
        <w:spacing w:before="0" w:beforeAutospacing="0" w:after="0" w:afterAutospacing="0"/>
        <w:rPr>
          <w:rFonts w:ascii="Times New Roman" w:hAnsi="Times New Roman" w:cs="Times New Roman"/>
          <w:sz w:val="20"/>
          <w:szCs w:val="20"/>
        </w:rPr>
      </w:pPr>
      <w:r w:rsidRPr="00FE513C">
        <w:rPr>
          <w:rFonts w:ascii="Times New Roman" w:hAnsi="Times New Roman" w:cs="Times New Roman"/>
          <w:sz w:val="20"/>
          <w:szCs w:val="20"/>
        </w:rPr>
        <w:t xml:space="preserve">The University of Dayton's graduate electrical engineering programs will engage you in cutting-edge knowledge and technology for proficiency in the field. You will use state-of-the-art computational and engineering tools equipped with industry-specific software — MATLAB, FPGA, Altera, Xilinx, and Microsoft Visual Studio Pro, and simulation and </w:t>
      </w:r>
      <w:r w:rsidRPr="00FE513C">
        <w:rPr>
          <w:rFonts w:ascii="Times New Roman" w:hAnsi="Times New Roman" w:cs="Times New Roman"/>
          <w:sz w:val="20"/>
          <w:szCs w:val="20"/>
        </w:rPr>
        <w:t>design tools — ADAMS and ANSYS. Your graduate degree will take you to diverse work settings and prepare you for global, ever-evolving technologies.</w:t>
      </w:r>
    </w:p>
    <w:p w14:paraId="6B1F6A50" w14:textId="77777777" w:rsidR="00EC0E6B" w:rsidRPr="00FE513C" w:rsidRDefault="00EC0E6B" w:rsidP="00EC0E6B">
      <w:pPr>
        <w:pStyle w:val="NormalWeb"/>
        <w:shd w:val="clear" w:color="auto" w:fill="FFFFFF"/>
        <w:spacing w:before="225" w:beforeAutospacing="0" w:after="0" w:afterAutospacing="0"/>
        <w:rPr>
          <w:rFonts w:ascii="Times New Roman" w:hAnsi="Times New Roman" w:cs="Times New Roman"/>
          <w:sz w:val="20"/>
          <w:szCs w:val="20"/>
        </w:rPr>
      </w:pPr>
      <w:r w:rsidRPr="00FE513C">
        <w:rPr>
          <w:rFonts w:ascii="Times New Roman" w:hAnsi="Times New Roman" w:cs="Times New Roman"/>
          <w:sz w:val="20"/>
          <w:szCs w:val="20"/>
        </w:rPr>
        <w:t xml:space="preserve">A substantial amount of financial aid is available to support your continued studies. We offer competitive teaching assistantships, research assistantships and fellowships to </w:t>
      </w:r>
      <w:r w:rsidRPr="00FE513C">
        <w:rPr>
          <w:rFonts w:ascii="Times New Roman" w:hAnsi="Times New Roman" w:cs="Times New Roman"/>
          <w:sz w:val="20"/>
          <w:szCs w:val="20"/>
        </w:rPr>
        <w:lastRenderedPageBreak/>
        <w:t>some of our advanced students. We receive a large number of qualified applications each term.</w:t>
      </w:r>
    </w:p>
    <w:p w14:paraId="2F3E6292" w14:textId="77777777" w:rsidR="00EC0E6B" w:rsidRPr="00FE513C" w:rsidRDefault="00EC0E6B" w:rsidP="00EC0E6B">
      <w:pPr>
        <w:pStyle w:val="NormalWeb"/>
        <w:shd w:val="clear" w:color="auto" w:fill="FFFFFF"/>
        <w:spacing w:before="225" w:beforeAutospacing="0" w:after="0" w:afterAutospacing="0"/>
        <w:rPr>
          <w:rFonts w:ascii="Times New Roman" w:hAnsi="Times New Roman" w:cs="Times New Roman"/>
          <w:sz w:val="20"/>
          <w:szCs w:val="20"/>
        </w:rPr>
      </w:pPr>
    </w:p>
    <w:p w14:paraId="075836E9" w14:textId="77777777" w:rsidR="00EC0E6B" w:rsidRPr="00FE513C" w:rsidRDefault="00EC0E6B" w:rsidP="00EC0E6B">
      <w:pPr>
        <w:pStyle w:val="NormalWeb"/>
        <w:shd w:val="clear" w:color="auto" w:fill="FFFFFF"/>
        <w:spacing w:before="0" w:beforeAutospacing="0" w:after="0" w:afterAutospacing="0"/>
        <w:rPr>
          <w:rFonts w:ascii="Times New Roman" w:hAnsi="Times New Roman" w:cs="Times New Roman"/>
          <w:sz w:val="20"/>
          <w:szCs w:val="20"/>
        </w:rPr>
      </w:pPr>
      <w:r w:rsidRPr="00FE513C">
        <w:rPr>
          <w:rFonts w:ascii="Times New Roman" w:hAnsi="Times New Roman" w:cs="Times New Roman"/>
          <w:sz w:val="20"/>
          <w:szCs w:val="20"/>
        </w:rPr>
        <w:t>You get personal attention from top scholars and multiple opportunities to work with industry leaders. You'll develop your expertise while meeting professional contacts at the same time. We support your work with seven computer labs featuring industry-specific software and 10 specialized laboratories.</w:t>
      </w:r>
    </w:p>
    <w:p w14:paraId="5E3F4124" w14:textId="77777777" w:rsidR="00EC0E6B" w:rsidRPr="00FE513C" w:rsidRDefault="0020244E" w:rsidP="00EC0E6B">
      <w:pPr>
        <w:shd w:val="clear" w:color="auto" w:fill="FFFFFF"/>
        <w:rPr>
          <w:color w:val="000000"/>
          <w:sz w:val="20"/>
          <w:szCs w:val="20"/>
        </w:rPr>
      </w:pPr>
      <w:r>
        <w:rPr>
          <w:color w:val="000000"/>
          <w:sz w:val="20"/>
          <w:szCs w:val="20"/>
        </w:rPr>
        <w:pict w14:anchorId="603DBD09">
          <v:rect id="_x0000_i1029" style="width:0;height:1.5pt" o:hralign="center" o:hrstd="t" o:hr="t" fillcolor="#a0a0a0" stroked="f"/>
        </w:pict>
      </w:r>
    </w:p>
    <w:p w14:paraId="3BB2DA45" w14:textId="77777777" w:rsidR="00EC0E6B" w:rsidRPr="00FE513C" w:rsidRDefault="00EC0E6B" w:rsidP="00FE513C">
      <w:pPr>
        <w:pStyle w:val="Heading2"/>
      </w:pPr>
      <w:r w:rsidRPr="00FE513C">
        <w:t>Admission Requirements</w:t>
      </w:r>
    </w:p>
    <w:p w14:paraId="576C5AE3" w14:textId="77777777" w:rsidR="00EC0E6B" w:rsidRPr="00FE513C" w:rsidRDefault="00EC0E6B" w:rsidP="00EC0E6B">
      <w:pPr>
        <w:pStyle w:val="NormalWeb"/>
        <w:shd w:val="clear" w:color="auto" w:fill="FFFFFF"/>
        <w:spacing w:before="0" w:beforeAutospacing="0" w:after="0" w:afterAutospacing="0"/>
        <w:rPr>
          <w:rFonts w:ascii="Times New Roman" w:hAnsi="Times New Roman" w:cs="Times New Roman"/>
          <w:sz w:val="20"/>
          <w:szCs w:val="20"/>
        </w:rPr>
      </w:pPr>
      <w:r w:rsidRPr="00FE513C">
        <w:rPr>
          <w:rFonts w:ascii="Times New Roman" w:hAnsi="Times New Roman" w:cs="Times New Roman"/>
          <w:sz w:val="20"/>
          <w:szCs w:val="20"/>
        </w:rPr>
        <w:t>Applicants to the electrical engineering program should submit the following information in addition to the online application:</w:t>
      </w:r>
    </w:p>
    <w:p w14:paraId="72E79DCA" w14:textId="77777777" w:rsidR="00EC0E6B" w:rsidRPr="00FE513C" w:rsidRDefault="00EC0E6B" w:rsidP="00FE513C">
      <w:pPr>
        <w:pStyle w:val="NormalWeb"/>
        <w:numPr>
          <w:ilvl w:val="0"/>
          <w:numId w:val="43"/>
        </w:numPr>
        <w:shd w:val="clear" w:color="auto" w:fill="FFFFFF"/>
        <w:spacing w:before="0" w:beforeAutospacing="0" w:after="0" w:afterAutospacing="0"/>
        <w:rPr>
          <w:rFonts w:ascii="Times New Roman" w:hAnsi="Times New Roman"/>
          <w:sz w:val="20"/>
          <w:szCs w:val="20"/>
        </w:rPr>
      </w:pPr>
      <w:r w:rsidRPr="00FE513C">
        <w:rPr>
          <w:rFonts w:ascii="Times New Roman" w:hAnsi="Times New Roman" w:cs="Times New Roman"/>
          <w:sz w:val="20"/>
          <w:szCs w:val="20"/>
        </w:rPr>
        <w:t>Official academic records of all previously attended colleges or universities must be submitted directly from the colleges or universities to the Office of Graduate Admission Processing. Hand-carried transcripts, official copies marked Issued to Student and unofficial copies are not acceptable.</w:t>
      </w:r>
    </w:p>
    <w:p w14:paraId="3A9D3ABB" w14:textId="77777777" w:rsidR="00EC0E6B" w:rsidRPr="00FE513C" w:rsidRDefault="00EC0E6B" w:rsidP="00FE513C">
      <w:pPr>
        <w:pStyle w:val="NormalWeb"/>
        <w:numPr>
          <w:ilvl w:val="0"/>
          <w:numId w:val="43"/>
        </w:numPr>
        <w:shd w:val="clear" w:color="auto" w:fill="FFFFFF"/>
        <w:spacing w:before="0" w:beforeAutospacing="0" w:after="0" w:afterAutospacing="0"/>
        <w:rPr>
          <w:rFonts w:ascii="Times New Roman" w:hAnsi="Times New Roman"/>
          <w:sz w:val="20"/>
          <w:szCs w:val="20"/>
        </w:rPr>
      </w:pPr>
      <w:r w:rsidRPr="00FE513C">
        <w:rPr>
          <w:rFonts w:ascii="Times New Roman" w:hAnsi="Times New Roman" w:cs="Times New Roman"/>
          <w:sz w:val="20"/>
          <w:szCs w:val="20"/>
        </w:rPr>
        <w:t>Three letters of recommendation from professors or employers.</w:t>
      </w:r>
    </w:p>
    <w:p w14:paraId="3CE2E496" w14:textId="77777777" w:rsidR="00EC0E6B" w:rsidRPr="00FE513C" w:rsidRDefault="00EC0E6B" w:rsidP="00FE513C">
      <w:pPr>
        <w:pStyle w:val="NormalWeb"/>
        <w:numPr>
          <w:ilvl w:val="0"/>
          <w:numId w:val="43"/>
        </w:numPr>
        <w:shd w:val="clear" w:color="auto" w:fill="FFFFFF"/>
        <w:spacing w:before="0" w:beforeAutospacing="0" w:after="0" w:afterAutospacing="0"/>
        <w:rPr>
          <w:rFonts w:ascii="Times New Roman" w:hAnsi="Times New Roman"/>
          <w:sz w:val="20"/>
          <w:szCs w:val="20"/>
        </w:rPr>
      </w:pPr>
      <w:r w:rsidRPr="00FE513C">
        <w:rPr>
          <w:rFonts w:ascii="Times New Roman" w:hAnsi="Times New Roman" w:cs="Times New Roman"/>
          <w:sz w:val="20"/>
          <w:szCs w:val="20"/>
        </w:rPr>
        <w:t> Personal statement (strongly recommended) or a résumé.</w:t>
      </w:r>
    </w:p>
    <w:p w14:paraId="6768215C" w14:textId="77777777" w:rsidR="00EC0E6B" w:rsidRPr="00FE513C" w:rsidRDefault="00EC0E6B" w:rsidP="00FE513C">
      <w:pPr>
        <w:pStyle w:val="NormalWeb"/>
        <w:numPr>
          <w:ilvl w:val="0"/>
          <w:numId w:val="43"/>
        </w:numPr>
        <w:shd w:val="clear" w:color="auto" w:fill="FFFFFF"/>
        <w:spacing w:before="0" w:beforeAutospacing="0" w:after="0" w:afterAutospacing="0"/>
        <w:rPr>
          <w:rFonts w:ascii="Times New Roman" w:hAnsi="Times New Roman"/>
          <w:sz w:val="20"/>
          <w:szCs w:val="20"/>
        </w:rPr>
      </w:pPr>
      <w:r w:rsidRPr="00FE513C">
        <w:rPr>
          <w:rFonts w:ascii="Times New Roman" w:hAnsi="Times New Roman" w:cs="Times New Roman"/>
          <w:sz w:val="20"/>
          <w:szCs w:val="20"/>
        </w:rPr>
        <w:t>Results from the GRE are not required. However, candidates are welcome to submit a score in support of their application.</w:t>
      </w:r>
    </w:p>
    <w:p w14:paraId="20D4C295" w14:textId="77777777" w:rsidR="00EC0E6B" w:rsidRPr="00FE513C" w:rsidRDefault="00EC0E6B" w:rsidP="00EC0E6B">
      <w:pPr>
        <w:pStyle w:val="NormalWeb"/>
        <w:shd w:val="clear" w:color="auto" w:fill="FFFFFF"/>
        <w:spacing w:before="0" w:beforeAutospacing="0" w:after="0" w:afterAutospacing="0"/>
        <w:rPr>
          <w:rFonts w:ascii="Times New Roman" w:hAnsi="Times New Roman" w:cs="Times New Roman"/>
          <w:sz w:val="20"/>
          <w:szCs w:val="20"/>
        </w:rPr>
      </w:pPr>
      <w:r w:rsidRPr="00FE513C">
        <w:rPr>
          <w:rFonts w:ascii="Times New Roman" w:hAnsi="Times New Roman" w:cs="Times New Roman"/>
          <w:sz w:val="20"/>
          <w:szCs w:val="20"/>
        </w:rPr>
        <w:t>Applicants must have an undergraduate degree from an accredited program in engineering, physics, chemistry, applied mathematics or  of study. Applicants with a different undergraduate degree may be required to complete prerequisites. Applicants should have at least a 3.0 cumulative grade-point average on a 4.0 scale on their undergraduate degree. Applicants should have at least a  3.25 cumulative grade-point average on a 4.0 scale on their Master's degree.</w:t>
      </w:r>
    </w:p>
    <w:p w14:paraId="1D3980C8" w14:textId="77777777" w:rsidR="00EC0E6B" w:rsidRPr="00FE513C" w:rsidRDefault="00EC0E6B" w:rsidP="00EC0E6B">
      <w:pPr>
        <w:pStyle w:val="NormalWeb"/>
        <w:shd w:val="clear" w:color="auto" w:fill="FFFFFF"/>
        <w:spacing w:before="225" w:beforeAutospacing="0" w:after="0" w:afterAutospacing="0"/>
        <w:rPr>
          <w:rFonts w:ascii="Times New Roman" w:hAnsi="Times New Roman" w:cs="Times New Roman"/>
          <w:sz w:val="20"/>
          <w:szCs w:val="20"/>
        </w:rPr>
      </w:pPr>
      <w:r w:rsidRPr="00FE513C">
        <w:rPr>
          <w:rFonts w:ascii="Times New Roman" w:hAnsi="Times New Roman" w:cs="Times New Roman"/>
          <w:sz w:val="20"/>
          <w:szCs w:val="20"/>
        </w:rPr>
        <w:t>Additional requirements apply  </w:t>
      </w:r>
      <w:hyperlink r:id="rId14" w:history="1">
        <w:r w:rsidRPr="00FE513C">
          <w:rPr>
            <w:rStyle w:val="Hyperlink"/>
            <w:rFonts w:ascii="Times New Roman" w:hAnsi="Times New Roman" w:cs="Times New Roman"/>
            <w:color w:val="0060F0"/>
            <w:sz w:val="20"/>
            <w:szCs w:val="20"/>
          </w:rPr>
          <w:t>international students</w:t>
        </w:r>
      </w:hyperlink>
      <w:r w:rsidRPr="00FE513C">
        <w:rPr>
          <w:rFonts w:ascii="Times New Roman" w:hAnsi="Times New Roman" w:cs="Times New Roman"/>
          <w:sz w:val="20"/>
          <w:szCs w:val="20"/>
        </w:rPr>
        <w:t>.</w:t>
      </w:r>
    </w:p>
    <w:p w14:paraId="420E4A67" w14:textId="77777777" w:rsidR="00EC0E6B" w:rsidRPr="00FE513C" w:rsidRDefault="00EC0E6B" w:rsidP="00EC0E6B">
      <w:pPr>
        <w:pStyle w:val="NormalWeb"/>
        <w:shd w:val="clear" w:color="auto" w:fill="FFFFFF"/>
        <w:spacing w:before="225" w:beforeAutospacing="0" w:after="0" w:afterAutospacing="0"/>
        <w:rPr>
          <w:rFonts w:ascii="Times New Roman" w:hAnsi="Times New Roman" w:cs="Times New Roman"/>
          <w:sz w:val="20"/>
          <w:szCs w:val="20"/>
        </w:rPr>
      </w:pPr>
    </w:p>
    <w:p w14:paraId="394931C7" w14:textId="77777777" w:rsidR="00EC0E6B" w:rsidRPr="00FE513C" w:rsidRDefault="00EC0E6B" w:rsidP="00FE513C">
      <w:pPr>
        <w:pStyle w:val="Heading2"/>
      </w:pPr>
      <w:r w:rsidRPr="00FE513C">
        <w:t>Application Deadlines</w:t>
      </w:r>
    </w:p>
    <w:p w14:paraId="48076966" w14:textId="77777777" w:rsidR="00EC0E6B" w:rsidRPr="00FE513C" w:rsidRDefault="00EC0E6B" w:rsidP="00EC0E6B">
      <w:pPr>
        <w:pStyle w:val="NormalWeb"/>
        <w:shd w:val="clear" w:color="auto" w:fill="FFFFFF"/>
        <w:spacing w:before="0" w:beforeAutospacing="0" w:after="0" w:afterAutospacing="0"/>
        <w:rPr>
          <w:rFonts w:ascii="Times New Roman" w:hAnsi="Times New Roman" w:cs="Times New Roman"/>
          <w:sz w:val="20"/>
          <w:szCs w:val="20"/>
        </w:rPr>
      </w:pPr>
      <w:r w:rsidRPr="00FE513C">
        <w:rPr>
          <w:rFonts w:ascii="Times New Roman" w:hAnsi="Times New Roman" w:cs="Times New Roman"/>
          <w:sz w:val="20"/>
          <w:szCs w:val="20"/>
        </w:rPr>
        <w:t>Applications accepted on a rolling basis with the following approximate general deadlines:</w:t>
      </w:r>
    </w:p>
    <w:p w14:paraId="7FB2FD2A" w14:textId="0759771B" w:rsidR="006070B1" w:rsidRPr="00FE513C" w:rsidRDefault="006070B1" w:rsidP="00FE513C">
      <w:pPr>
        <w:pStyle w:val="NormalWeb"/>
        <w:numPr>
          <w:ilvl w:val="0"/>
          <w:numId w:val="39"/>
        </w:numPr>
        <w:shd w:val="clear" w:color="auto" w:fill="FFFFFF"/>
        <w:spacing w:before="0" w:beforeAutospacing="0" w:after="0" w:afterAutospacing="0"/>
        <w:ind w:left="360"/>
        <w:rPr>
          <w:rFonts w:cs="Times New Roman"/>
          <w:sz w:val="20"/>
          <w:szCs w:val="20"/>
          <w:highlight w:val="yellow"/>
        </w:rPr>
      </w:pPr>
      <w:r w:rsidRPr="00FE513C">
        <w:rPr>
          <w:rFonts w:ascii="Times New Roman" w:hAnsi="Times New Roman" w:cs="Times New Roman"/>
          <w:sz w:val="20"/>
          <w:szCs w:val="20"/>
          <w:highlight w:val="yellow"/>
        </w:rPr>
        <w:t>Fall Term : March 31st (Financial support)</w:t>
      </w:r>
    </w:p>
    <w:p w14:paraId="5F633A2E" w14:textId="6EE401E9"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sz w:val="20"/>
          <w:szCs w:val="20"/>
        </w:rPr>
      </w:pPr>
      <w:r w:rsidRPr="00FE513C">
        <w:rPr>
          <w:rFonts w:ascii="Times New Roman" w:hAnsi="Times New Roman" w:cs="Times New Roman"/>
          <w:sz w:val="20"/>
          <w:szCs w:val="20"/>
        </w:rPr>
        <w:t>Fall Term: June 15th</w:t>
      </w:r>
    </w:p>
    <w:p w14:paraId="7CBBE587"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sz w:val="20"/>
          <w:szCs w:val="20"/>
        </w:rPr>
      </w:pPr>
      <w:r w:rsidRPr="00FE513C">
        <w:rPr>
          <w:rFonts w:ascii="Times New Roman" w:hAnsi="Times New Roman" w:cs="Times New Roman"/>
          <w:sz w:val="20"/>
          <w:szCs w:val="20"/>
        </w:rPr>
        <w:t>Spring Term: November 15th</w:t>
      </w:r>
    </w:p>
    <w:p w14:paraId="4F615EAF"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sz w:val="20"/>
          <w:szCs w:val="20"/>
        </w:rPr>
      </w:pPr>
      <w:r w:rsidRPr="00FE513C">
        <w:rPr>
          <w:rFonts w:ascii="Times New Roman" w:hAnsi="Times New Roman" w:cs="Times New Roman"/>
          <w:sz w:val="20"/>
          <w:szCs w:val="20"/>
        </w:rPr>
        <w:t>Summer Term: March 15th</w:t>
      </w:r>
    </w:p>
    <w:p w14:paraId="657A361D" w14:textId="77777777" w:rsidR="00EC0E6B" w:rsidRPr="00FE513C" w:rsidRDefault="00EC0E6B" w:rsidP="00EC0E6B">
      <w:pPr>
        <w:pStyle w:val="NormalWeb"/>
        <w:shd w:val="clear" w:color="auto" w:fill="FFFFFF"/>
        <w:spacing w:before="0" w:beforeAutospacing="0" w:after="0" w:afterAutospacing="0"/>
        <w:rPr>
          <w:rFonts w:ascii="Times New Roman" w:hAnsi="Times New Roman" w:cs="Times New Roman"/>
          <w:sz w:val="20"/>
          <w:szCs w:val="20"/>
        </w:rPr>
      </w:pPr>
      <w:r w:rsidRPr="00FE513C">
        <w:rPr>
          <w:rFonts w:ascii="Times New Roman" w:hAnsi="Times New Roman" w:cs="Times New Roman"/>
          <w:sz w:val="20"/>
          <w:szCs w:val="20"/>
        </w:rPr>
        <w:t>Please contact your department chair to follow up on exact deadlines.</w:t>
      </w:r>
    </w:p>
    <w:p w14:paraId="1C7AEEDF" w14:textId="77777777" w:rsidR="00EC0E6B" w:rsidRPr="00FE513C" w:rsidRDefault="00EC0E6B" w:rsidP="00EC0E6B">
      <w:pPr>
        <w:pStyle w:val="NormalWeb"/>
        <w:shd w:val="clear" w:color="auto" w:fill="FFFFFF"/>
        <w:spacing w:before="225" w:beforeAutospacing="0" w:after="0" w:afterAutospacing="0"/>
        <w:rPr>
          <w:rFonts w:ascii="Times New Roman" w:hAnsi="Times New Roman" w:cs="Times New Roman"/>
          <w:sz w:val="20"/>
          <w:szCs w:val="20"/>
        </w:rPr>
      </w:pPr>
    </w:p>
    <w:p w14:paraId="332AAFEA" w14:textId="77777777" w:rsidR="00EC0E6B" w:rsidRPr="00FE513C" w:rsidRDefault="00EC0E6B" w:rsidP="00FE513C">
      <w:pPr>
        <w:pStyle w:val="Heading2"/>
      </w:pPr>
      <w:r w:rsidRPr="00FE513C">
        <w:t>Financial Assistance</w:t>
      </w:r>
    </w:p>
    <w:p w14:paraId="07AB61C1"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cs="Times New Roman"/>
          <w:sz w:val="20"/>
          <w:szCs w:val="20"/>
        </w:rPr>
      </w:pPr>
      <w:hyperlink r:id="rId15" w:history="1">
        <w:r w:rsidRPr="00FE513C">
          <w:rPr>
            <w:rStyle w:val="Hyperlink"/>
            <w:rFonts w:ascii="Times New Roman" w:hAnsi="Times New Roman" w:cs="Times New Roman"/>
            <w:sz w:val="20"/>
            <w:szCs w:val="20"/>
          </w:rPr>
          <w:t>School of Engineering Graduate Assistantship</w:t>
        </w:r>
      </w:hyperlink>
    </w:p>
    <w:p w14:paraId="54D1D000" w14:textId="77777777" w:rsidR="00EC0E6B" w:rsidRPr="00FE513C" w:rsidRDefault="00EC0E6B" w:rsidP="00FE513C">
      <w:pPr>
        <w:pStyle w:val="NormalWeb"/>
        <w:shd w:val="clear" w:color="auto" w:fill="FFFFFF"/>
        <w:spacing w:before="0" w:beforeAutospacing="0" w:after="0" w:afterAutospacing="0"/>
        <w:ind w:left="360"/>
        <w:rPr>
          <w:rFonts w:ascii="Times New Roman" w:hAnsi="Times New Roman" w:cs="Times New Roman"/>
          <w:sz w:val="20"/>
          <w:szCs w:val="20"/>
        </w:rPr>
      </w:pPr>
      <w:r w:rsidRPr="00FE513C">
        <w:rPr>
          <w:rFonts w:ascii="Times New Roman" w:hAnsi="Times New Roman" w:cs="Times New Roman"/>
          <w:sz w:val="20"/>
          <w:szCs w:val="20"/>
        </w:rPr>
        <w:t xml:space="preserve">The University of Dayton School of Engineering has several assistantship positions available for the academic year. </w:t>
      </w:r>
      <w:hyperlink r:id="rId16" w:history="1">
        <w:r w:rsidRPr="00FE513C">
          <w:rPr>
            <w:rStyle w:val="ctacopy"/>
            <w:rFonts w:ascii="Times New Roman" w:hAnsi="Times New Roman" w:cs="Times New Roman"/>
            <w:color w:val="1200DA"/>
            <w:sz w:val="20"/>
            <w:szCs w:val="20"/>
          </w:rPr>
          <w:t>Read More</w:t>
        </w:r>
      </w:hyperlink>
    </w:p>
    <w:p w14:paraId="10257442"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cs="Times New Roman"/>
          <w:sz w:val="20"/>
          <w:szCs w:val="20"/>
        </w:rPr>
      </w:pPr>
      <w:r w:rsidRPr="00FE513C">
        <w:rPr>
          <w:rFonts w:ascii="Times New Roman" w:hAnsi="Times New Roman" w:cs="Times New Roman"/>
          <w:sz w:val="20"/>
          <w:szCs w:val="20"/>
        </w:rPr>
        <w:t xml:space="preserve">Research Assistantship </w:t>
      </w:r>
    </w:p>
    <w:p w14:paraId="07E9BCCE" w14:textId="77777777" w:rsidR="00EC0E6B" w:rsidRPr="00FE513C" w:rsidRDefault="00EC0E6B" w:rsidP="00FE513C">
      <w:pPr>
        <w:pStyle w:val="NormalWeb"/>
        <w:shd w:val="clear" w:color="auto" w:fill="FFFFFF"/>
        <w:spacing w:before="0" w:beforeAutospacing="0" w:after="0" w:afterAutospacing="0"/>
        <w:ind w:left="360"/>
        <w:rPr>
          <w:rFonts w:ascii="Times New Roman" w:hAnsi="Times New Roman" w:cs="Times New Roman"/>
          <w:sz w:val="20"/>
          <w:szCs w:val="20"/>
        </w:rPr>
      </w:pPr>
      <w:r w:rsidRPr="00FE513C">
        <w:rPr>
          <w:rFonts w:ascii="Times New Roman" w:hAnsi="Times New Roman" w:cs="Times New Roman"/>
          <w:sz w:val="20"/>
          <w:szCs w:val="20"/>
        </w:rPr>
        <w:t xml:space="preserve">Graduate students can receive monthly stipends and tuition support through the research grants/contracts from individual professors, based on half-time employment during the academic year and up to three months of summer employment. </w:t>
      </w:r>
      <w:hyperlink r:id="rId17" w:history="1">
        <w:r w:rsidRPr="00FE513C">
          <w:rPr>
            <w:rStyle w:val="Hyperlink"/>
            <w:rFonts w:ascii="Times New Roman" w:hAnsi="Times New Roman" w:cs="Times New Roman"/>
            <w:sz w:val="20"/>
            <w:szCs w:val="20"/>
          </w:rPr>
          <w:t>Contact individual professor for details</w:t>
        </w:r>
      </w:hyperlink>
    </w:p>
    <w:p w14:paraId="2CFCE07C"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cs="Times New Roman"/>
          <w:sz w:val="20"/>
          <w:szCs w:val="20"/>
        </w:rPr>
      </w:pPr>
      <w:r w:rsidRPr="00FE513C">
        <w:rPr>
          <w:rFonts w:ascii="Times New Roman" w:hAnsi="Times New Roman" w:cs="Times New Roman"/>
          <w:sz w:val="20"/>
          <w:szCs w:val="20"/>
        </w:rPr>
        <w:t xml:space="preserve">Teaching Assistantship </w:t>
      </w:r>
    </w:p>
    <w:p w14:paraId="7C3CD0FB" w14:textId="77777777" w:rsidR="00EC0E6B" w:rsidRPr="00FE513C" w:rsidRDefault="00EC0E6B" w:rsidP="00FE513C">
      <w:pPr>
        <w:pStyle w:val="ListParagraph"/>
        <w:ind w:left="360"/>
        <w:rPr>
          <w:color w:val="000000"/>
          <w:sz w:val="20"/>
          <w:szCs w:val="20"/>
        </w:rPr>
      </w:pPr>
      <w:r w:rsidRPr="00FE513C">
        <w:rPr>
          <w:color w:val="000000"/>
          <w:sz w:val="20"/>
          <w:szCs w:val="20"/>
        </w:rPr>
        <w:t xml:space="preserve">Graduate students can receive teaching assistantships from the department for helping professors with undergraduate courses and laboratories. </w:t>
      </w:r>
      <w:hyperlink r:id="rId18" w:history="1">
        <w:r w:rsidRPr="00FE513C">
          <w:rPr>
            <w:rStyle w:val="Hyperlink"/>
            <w:sz w:val="20"/>
            <w:szCs w:val="20"/>
          </w:rPr>
          <w:t>Contact department chair for details</w:t>
        </w:r>
      </w:hyperlink>
    </w:p>
    <w:p w14:paraId="442A2884"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cs="Times New Roman"/>
          <w:sz w:val="20"/>
          <w:szCs w:val="20"/>
        </w:rPr>
      </w:pPr>
      <w:r w:rsidRPr="00FE513C">
        <w:rPr>
          <w:rFonts w:ascii="Times New Roman" w:hAnsi="Times New Roman" w:cs="Times New Roman"/>
          <w:sz w:val="20"/>
          <w:szCs w:val="20"/>
        </w:rPr>
        <w:t>Dayton Area Graduate Studies Institute</w:t>
      </w:r>
    </w:p>
    <w:p w14:paraId="20612932" w14:textId="77777777" w:rsidR="00EC0E6B" w:rsidRPr="00FE513C" w:rsidRDefault="00EC0E6B" w:rsidP="00FE513C">
      <w:pPr>
        <w:pStyle w:val="ListParagraph"/>
        <w:ind w:left="360"/>
        <w:rPr>
          <w:color w:val="000000"/>
          <w:sz w:val="20"/>
          <w:szCs w:val="20"/>
        </w:rPr>
      </w:pPr>
      <w:r w:rsidRPr="00FE513C">
        <w:rPr>
          <w:color w:val="000000"/>
          <w:sz w:val="20"/>
          <w:szCs w:val="20"/>
        </w:rPr>
        <w:t xml:space="preserve">Student-faculty research fellowships are available through the Dayton Area Graduate Studies Institute (DAGSI), a state-funded consortium of Ohio universities. As DAGSI participants, students have the added benefit of tuition free course work, using the libraries, computational and research resources (including the Ohio Super Computer System) from any DAGSI institution. More information is available at </w:t>
      </w:r>
      <w:hyperlink r:id="rId19" w:history="1">
        <w:r w:rsidRPr="00FE513C">
          <w:rPr>
            <w:rStyle w:val="Hyperlink"/>
            <w:sz w:val="20"/>
            <w:szCs w:val="20"/>
          </w:rPr>
          <w:t>http://www.dagsi.org</w:t>
        </w:r>
      </w:hyperlink>
    </w:p>
    <w:p w14:paraId="4A762374"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cs="Times New Roman"/>
          <w:sz w:val="20"/>
          <w:szCs w:val="20"/>
        </w:rPr>
      </w:pPr>
      <w:r w:rsidRPr="00FE513C">
        <w:rPr>
          <w:rFonts w:ascii="Times New Roman" w:hAnsi="Times New Roman" w:cs="Times New Roman"/>
          <w:sz w:val="20"/>
          <w:szCs w:val="20"/>
        </w:rPr>
        <w:t>Other Scholarship Opportunities</w:t>
      </w:r>
    </w:p>
    <w:p w14:paraId="313AED23" w14:textId="77777777" w:rsidR="00EC0E6B" w:rsidRPr="00FE513C" w:rsidRDefault="00EC0E6B" w:rsidP="00FE513C">
      <w:pPr>
        <w:pStyle w:val="ListParagraph"/>
        <w:ind w:left="360"/>
        <w:rPr>
          <w:color w:val="000000"/>
          <w:sz w:val="20"/>
          <w:szCs w:val="20"/>
        </w:rPr>
      </w:pPr>
      <w:r w:rsidRPr="00FE513C">
        <w:rPr>
          <w:color w:val="000000"/>
          <w:sz w:val="20"/>
          <w:szCs w:val="20"/>
        </w:rPr>
        <w:t xml:space="preserve">We offer tuition scholarships and assistantships to exceptional incoming candidates from the department’s MUMMA foundation </w:t>
      </w:r>
      <w:hyperlink r:id="rId20" w:history="1">
        <w:r w:rsidRPr="00FE513C">
          <w:rPr>
            <w:rStyle w:val="Hyperlink"/>
            <w:sz w:val="20"/>
            <w:szCs w:val="20"/>
          </w:rPr>
          <w:t>Contact department chair for details</w:t>
        </w:r>
      </w:hyperlink>
    </w:p>
    <w:p w14:paraId="3CA822F2" w14:textId="77777777" w:rsidR="00EC0E6B" w:rsidRPr="00090DCA" w:rsidRDefault="00EC0E6B" w:rsidP="00EC0E6B">
      <w:pPr>
        <w:pStyle w:val="ListParagraph"/>
        <w:rPr>
          <w:rFonts w:ascii="Work Sans" w:hAnsi="Work Sans"/>
          <w:color w:val="000000"/>
          <w:sz w:val="27"/>
          <w:szCs w:val="27"/>
        </w:rPr>
      </w:pPr>
    </w:p>
    <w:p w14:paraId="15A3392B" w14:textId="77777777" w:rsidR="008A5F52" w:rsidRPr="00B60BD0" w:rsidRDefault="008A5F52" w:rsidP="00C979C7">
      <w:pPr>
        <w:ind w:right="-18"/>
        <w:jc w:val="both"/>
        <w:rPr>
          <w:sz w:val="20"/>
          <w:szCs w:val="20"/>
        </w:rPr>
      </w:pPr>
    </w:p>
    <w:p w14:paraId="5799C770" w14:textId="77777777" w:rsidR="001F4AEC" w:rsidRDefault="001F4AEC" w:rsidP="001F4AEC">
      <w:pPr>
        <w:pStyle w:val="Heading1"/>
      </w:pPr>
    </w:p>
    <w:p w14:paraId="31D4D467" w14:textId="23E0064A" w:rsidR="008A5F52" w:rsidRPr="0033327D" w:rsidRDefault="001F4AEC" w:rsidP="001F4AEC">
      <w:pPr>
        <w:pStyle w:val="Heading1"/>
      </w:pPr>
      <w:r>
        <w:t>Master of Science of Electrical Engineering</w:t>
      </w:r>
      <w:r w:rsidR="00EC0E6B" w:rsidRPr="00EC0E6B" w:rsidDel="00EC0E6B">
        <w:t xml:space="preserve"> </w:t>
      </w:r>
      <w:r>
        <w:t xml:space="preserve">(MSEE) </w:t>
      </w:r>
      <w:r w:rsidR="0068502E">
        <w:t>Program of study</w:t>
      </w:r>
      <w:r>
        <w:t xml:space="preserve"> </w:t>
      </w:r>
      <w:hyperlink r:id="rId21" w:history="1">
        <w:r w:rsidRPr="001F4AEC">
          <w:rPr>
            <w:rStyle w:val="Hyperlink"/>
          </w:rPr>
          <w:t>(link)</w:t>
        </w:r>
      </w:hyperlink>
    </w:p>
    <w:p w14:paraId="4CE54C95" w14:textId="77777777" w:rsidR="008A5F52" w:rsidRPr="00B60BD0" w:rsidRDefault="008A5F52" w:rsidP="0033327D">
      <w:pPr>
        <w:pStyle w:val="Heading2"/>
        <w:rPr>
          <w:szCs w:val="20"/>
        </w:rPr>
      </w:pPr>
      <w:r w:rsidRPr="00346DA4">
        <w:t>Advising</w:t>
      </w:r>
    </w:p>
    <w:p w14:paraId="13B7CFD1" w14:textId="645E0180" w:rsidR="008A5F52" w:rsidRDefault="008A5F52" w:rsidP="008C498E">
      <w:pPr>
        <w:pStyle w:val="BodyText3"/>
        <w:spacing w:line="240" w:lineRule="auto"/>
        <w:ind w:right="-18"/>
        <w:rPr>
          <w:szCs w:val="20"/>
        </w:rPr>
      </w:pPr>
      <w:r w:rsidRPr="00B60BD0">
        <w:rPr>
          <w:szCs w:val="20"/>
        </w:rPr>
        <w:t>In case of a graduate research assistant</w:t>
      </w:r>
      <w:r w:rsidR="00DA2B6B">
        <w:rPr>
          <w:szCs w:val="20"/>
        </w:rPr>
        <w:t xml:space="preserve"> (RA)</w:t>
      </w:r>
      <w:r w:rsidRPr="00B60BD0">
        <w:rPr>
          <w:szCs w:val="20"/>
        </w:rPr>
        <w:t>, the research supervisor shall serve as the academic advis</w:t>
      </w:r>
      <w:r w:rsidR="00385C2E">
        <w:rPr>
          <w:szCs w:val="20"/>
        </w:rPr>
        <w:t>e</w:t>
      </w:r>
      <w:r w:rsidRPr="00B60BD0">
        <w:rPr>
          <w:szCs w:val="20"/>
        </w:rPr>
        <w:t xml:space="preserve">r. For all other students, the </w:t>
      </w:r>
      <w:r w:rsidR="00601D21" w:rsidRPr="00B60BD0">
        <w:rPr>
          <w:szCs w:val="20"/>
        </w:rPr>
        <w:t>graduate student advis</w:t>
      </w:r>
      <w:r w:rsidR="00385C2E">
        <w:rPr>
          <w:szCs w:val="20"/>
        </w:rPr>
        <w:t>e</w:t>
      </w:r>
      <w:r w:rsidR="00601D21" w:rsidRPr="00B60BD0">
        <w:rPr>
          <w:szCs w:val="20"/>
        </w:rPr>
        <w:t>r or the ECE chairperson</w:t>
      </w:r>
      <w:r w:rsidRPr="00B60BD0">
        <w:rPr>
          <w:szCs w:val="20"/>
        </w:rPr>
        <w:t xml:space="preserve"> will serve as the temporary advis</w:t>
      </w:r>
      <w:r w:rsidR="00385C2E">
        <w:rPr>
          <w:szCs w:val="20"/>
        </w:rPr>
        <w:t>e</w:t>
      </w:r>
      <w:r w:rsidRPr="00B60BD0">
        <w:rPr>
          <w:szCs w:val="20"/>
        </w:rPr>
        <w:t>r until the student has identified his/her advis</w:t>
      </w:r>
      <w:r w:rsidR="00385C2E">
        <w:rPr>
          <w:szCs w:val="20"/>
        </w:rPr>
        <w:t>e</w:t>
      </w:r>
      <w:r w:rsidRPr="00B60BD0">
        <w:rPr>
          <w:szCs w:val="20"/>
        </w:rPr>
        <w:t>r from among the ECE faculty members. The advis</w:t>
      </w:r>
      <w:r w:rsidR="00385C2E">
        <w:rPr>
          <w:szCs w:val="20"/>
        </w:rPr>
        <w:t>e</w:t>
      </w:r>
      <w:r w:rsidRPr="00B60BD0">
        <w:rPr>
          <w:szCs w:val="20"/>
        </w:rPr>
        <w:t xml:space="preserve">r will assist the student in the preparation of a </w:t>
      </w:r>
      <w:r w:rsidR="0068502E">
        <w:rPr>
          <w:szCs w:val="20"/>
        </w:rPr>
        <w:t>program of study</w:t>
      </w:r>
      <w:r w:rsidR="008C498E">
        <w:rPr>
          <w:szCs w:val="20"/>
        </w:rPr>
        <w:t>.</w:t>
      </w:r>
    </w:p>
    <w:p w14:paraId="0DAC36AE" w14:textId="77777777" w:rsidR="008C498E" w:rsidRPr="00B60BD0" w:rsidRDefault="008C498E" w:rsidP="008C498E">
      <w:pPr>
        <w:pStyle w:val="BodyText3"/>
        <w:spacing w:line="240" w:lineRule="auto"/>
        <w:ind w:right="-18"/>
        <w:rPr>
          <w:szCs w:val="20"/>
        </w:rPr>
      </w:pPr>
    </w:p>
    <w:p w14:paraId="22BA7C11" w14:textId="056C6ED2" w:rsidR="008A5F52" w:rsidRPr="00346DA4" w:rsidRDefault="0068502E" w:rsidP="001A0829">
      <w:pPr>
        <w:pStyle w:val="Heading2"/>
      </w:pPr>
      <w:r>
        <w:t>Program of study</w:t>
      </w:r>
    </w:p>
    <w:p w14:paraId="67365D42" w14:textId="2BE42BE2" w:rsidR="009E59B8" w:rsidRDefault="008A5F52" w:rsidP="009E59B8">
      <w:pPr>
        <w:ind w:right="-18"/>
        <w:rPr>
          <w:sz w:val="20"/>
          <w:szCs w:val="20"/>
        </w:rPr>
      </w:pPr>
      <w:r w:rsidRPr="00905243">
        <w:rPr>
          <w:sz w:val="20"/>
          <w:szCs w:val="20"/>
        </w:rPr>
        <w:t xml:space="preserve">The individual </w:t>
      </w:r>
      <w:r w:rsidR="0068502E">
        <w:rPr>
          <w:sz w:val="20"/>
          <w:szCs w:val="20"/>
        </w:rPr>
        <w:t>program of study</w:t>
      </w:r>
      <w:r w:rsidRPr="00905243">
        <w:rPr>
          <w:sz w:val="20"/>
          <w:szCs w:val="20"/>
        </w:rPr>
        <w:t xml:space="preserve"> will include the specific courses the student is expected to complete and reflect all other requirements of the </w:t>
      </w:r>
      <w:r w:rsidR="0054547E" w:rsidRPr="00905243">
        <w:rPr>
          <w:sz w:val="20"/>
          <w:szCs w:val="20"/>
        </w:rPr>
        <w:t>M</w:t>
      </w:r>
      <w:r w:rsidR="00385C2E">
        <w:rPr>
          <w:sz w:val="20"/>
          <w:szCs w:val="20"/>
        </w:rPr>
        <w:t>.</w:t>
      </w:r>
      <w:r w:rsidR="0054547E" w:rsidRPr="00905243">
        <w:rPr>
          <w:sz w:val="20"/>
          <w:szCs w:val="20"/>
        </w:rPr>
        <w:t>S</w:t>
      </w:r>
      <w:r w:rsidR="00385C2E">
        <w:rPr>
          <w:sz w:val="20"/>
          <w:szCs w:val="20"/>
        </w:rPr>
        <w:t>.</w:t>
      </w:r>
      <w:r w:rsidRPr="00905243">
        <w:rPr>
          <w:sz w:val="20"/>
          <w:szCs w:val="20"/>
        </w:rPr>
        <w:t xml:space="preserve"> degree. </w:t>
      </w:r>
      <w:r w:rsidR="000819D2" w:rsidRPr="00905243">
        <w:rPr>
          <w:i/>
          <w:sz w:val="20"/>
          <w:szCs w:val="20"/>
        </w:rPr>
        <w:t xml:space="preserve">It must be filed with the </w:t>
      </w:r>
      <w:commentRangeStart w:id="4"/>
      <w:r w:rsidR="000819D2" w:rsidRPr="00905243">
        <w:rPr>
          <w:i/>
          <w:sz w:val="20"/>
          <w:szCs w:val="20"/>
        </w:rPr>
        <w:t>Office of Graduate Engineering Programs &amp; Research prior to registration for the 10th semester hour or before registration for the third semester.</w:t>
      </w:r>
      <w:r w:rsidRPr="00905243">
        <w:rPr>
          <w:sz w:val="20"/>
          <w:szCs w:val="20"/>
        </w:rPr>
        <w:t xml:space="preserve"> </w:t>
      </w:r>
      <w:commentRangeEnd w:id="4"/>
      <w:r w:rsidR="00356E7A">
        <w:rPr>
          <w:rStyle w:val="CommentReference"/>
        </w:rPr>
        <w:commentReference w:id="4"/>
      </w:r>
      <w:r w:rsidRPr="00905243">
        <w:rPr>
          <w:sz w:val="20"/>
          <w:szCs w:val="20"/>
        </w:rPr>
        <w:t>The proper form may be obtained from the Office of Graduate Engineering Pr</w:t>
      </w:r>
      <w:r w:rsidR="009E59B8">
        <w:rPr>
          <w:sz w:val="20"/>
          <w:szCs w:val="20"/>
        </w:rPr>
        <w:t xml:space="preserve">ograms </w:t>
      </w:r>
      <w:r w:rsidR="008C498E">
        <w:rPr>
          <w:sz w:val="20"/>
          <w:szCs w:val="20"/>
        </w:rPr>
        <w:t>and Research</w:t>
      </w:r>
      <w:r w:rsidR="00930373" w:rsidRPr="00905243">
        <w:rPr>
          <w:sz w:val="20"/>
          <w:szCs w:val="20"/>
        </w:rPr>
        <w:t>.</w:t>
      </w:r>
    </w:p>
    <w:p w14:paraId="2BA498F3" w14:textId="77777777" w:rsidR="009E59B8" w:rsidRDefault="009E59B8" w:rsidP="009E59B8">
      <w:pPr>
        <w:ind w:right="-18"/>
        <w:rPr>
          <w:sz w:val="20"/>
          <w:szCs w:val="20"/>
        </w:rPr>
      </w:pPr>
    </w:p>
    <w:p w14:paraId="7B09CD82" w14:textId="52B60E1C" w:rsidR="009E59B8" w:rsidRDefault="0020244E" w:rsidP="009E59B8">
      <w:pPr>
        <w:ind w:right="-18"/>
        <w:rPr>
          <w:sz w:val="20"/>
          <w:szCs w:val="20"/>
        </w:rPr>
      </w:pPr>
      <w:hyperlink r:id="rId24" w:history="1">
        <w:r w:rsidR="003B4646" w:rsidRPr="008553B2">
          <w:rPr>
            <w:rStyle w:val="Hyperlink"/>
            <w:sz w:val="20"/>
            <w:szCs w:val="20"/>
          </w:rPr>
          <w:t>https://porches.udayton.edu/group/engineering</w:t>
        </w:r>
      </w:hyperlink>
    </w:p>
    <w:p w14:paraId="2C327A2D" w14:textId="77777777" w:rsidR="003B4646" w:rsidRPr="00905243" w:rsidRDefault="003B4646" w:rsidP="009E59B8">
      <w:pPr>
        <w:ind w:right="-18"/>
        <w:rPr>
          <w:sz w:val="20"/>
          <w:szCs w:val="20"/>
        </w:rPr>
      </w:pPr>
    </w:p>
    <w:p w14:paraId="421DF6C0" w14:textId="653E9B01" w:rsidR="00DE23D4" w:rsidRDefault="008A5F52" w:rsidP="008C498E">
      <w:pPr>
        <w:pStyle w:val="BodyText3"/>
        <w:spacing w:line="240" w:lineRule="auto"/>
        <w:ind w:right="-18"/>
        <w:rPr>
          <w:szCs w:val="20"/>
        </w:rPr>
      </w:pPr>
      <w:r w:rsidRPr="00905243">
        <w:rPr>
          <w:szCs w:val="20"/>
        </w:rPr>
        <w:t xml:space="preserve">The </w:t>
      </w:r>
      <w:r w:rsidR="0068502E">
        <w:rPr>
          <w:szCs w:val="20"/>
        </w:rPr>
        <w:t>program of study</w:t>
      </w:r>
      <w:r w:rsidRPr="00905243">
        <w:rPr>
          <w:szCs w:val="20"/>
        </w:rPr>
        <w:t xml:space="preserve"> and any amendment thereof must be approved by the advis</w:t>
      </w:r>
      <w:r w:rsidR="00FA2966">
        <w:rPr>
          <w:szCs w:val="20"/>
        </w:rPr>
        <w:t>e</w:t>
      </w:r>
      <w:r w:rsidRPr="00905243">
        <w:rPr>
          <w:szCs w:val="20"/>
        </w:rPr>
        <w:t xml:space="preserve">r, the ECE </w:t>
      </w:r>
      <w:r w:rsidR="005E4584">
        <w:rPr>
          <w:szCs w:val="20"/>
        </w:rPr>
        <w:t>department chair</w:t>
      </w:r>
      <w:r w:rsidRPr="00905243">
        <w:rPr>
          <w:szCs w:val="20"/>
        </w:rPr>
        <w:t>, and the associate dean of graduate engineering programs and research</w:t>
      </w:r>
      <w:r w:rsidRPr="00B60BD0">
        <w:rPr>
          <w:szCs w:val="20"/>
        </w:rPr>
        <w:t>.</w:t>
      </w:r>
    </w:p>
    <w:p w14:paraId="12900DC7" w14:textId="77777777" w:rsidR="000438D8" w:rsidRDefault="000438D8" w:rsidP="008C498E">
      <w:pPr>
        <w:pStyle w:val="BodyText3"/>
        <w:spacing w:line="240" w:lineRule="auto"/>
        <w:ind w:right="-18"/>
        <w:rPr>
          <w:szCs w:val="20"/>
        </w:rPr>
      </w:pPr>
    </w:p>
    <w:p w14:paraId="3B6D3F98" w14:textId="77777777" w:rsidR="008C498E" w:rsidRPr="00930373" w:rsidRDefault="008C498E" w:rsidP="008C498E">
      <w:pPr>
        <w:pStyle w:val="BodyText3"/>
        <w:spacing w:line="600" w:lineRule="auto"/>
        <w:ind w:right="-18"/>
        <w:rPr>
          <w:szCs w:val="20"/>
        </w:rPr>
      </w:pPr>
    </w:p>
    <w:p w14:paraId="2F60F24D" w14:textId="353C4951" w:rsidR="00ED1722" w:rsidRDefault="00ED1722" w:rsidP="00333CDA">
      <w:pPr>
        <w:pStyle w:val="BodyText3"/>
        <w:ind w:right="-18"/>
        <w:rPr>
          <w:szCs w:val="20"/>
        </w:rPr>
      </w:pPr>
    </w:p>
    <w:p w14:paraId="6D4F63BE" w14:textId="3BB12A9A" w:rsidR="00ED1722" w:rsidRPr="00FE513C" w:rsidRDefault="00ED1722" w:rsidP="00ED1722">
      <w:pPr>
        <w:pStyle w:val="Heading1"/>
        <w:jc w:val="left"/>
        <w:rPr>
          <w:vertAlign w:val="superscript"/>
        </w:rPr>
      </w:pPr>
      <w:r w:rsidRPr="00ED1722">
        <w:t xml:space="preserve">Master of Science in Electrical Engineering </w:t>
      </w:r>
      <w:r w:rsidR="0071173E">
        <w:rPr>
          <w:vertAlign w:val="superscript"/>
        </w:rPr>
        <w:t>8</w:t>
      </w:r>
    </w:p>
    <w:p w14:paraId="04E34D7B" w14:textId="77777777" w:rsidR="00ED1722" w:rsidRPr="00ED1722" w:rsidRDefault="00ED1722" w:rsidP="00ED1722"/>
    <w:tbl>
      <w:tblPr>
        <w:tblW w:w="5000" w:type="pct"/>
        <w:tblBorders>
          <w:left w:val="single" w:sz="6" w:space="0" w:color="C3C0C0"/>
          <w:bottom w:val="single" w:sz="6" w:space="0" w:color="C3C0C0"/>
          <w:right w:val="single" w:sz="6" w:space="0" w:color="C3C0C0"/>
        </w:tblBorders>
        <w:tblCellMar>
          <w:left w:w="0" w:type="dxa"/>
          <w:right w:w="0" w:type="dxa"/>
        </w:tblCellMar>
        <w:tblLook w:val="04A0" w:firstRow="1" w:lastRow="0" w:firstColumn="1" w:lastColumn="0" w:noHBand="0" w:noVBand="1"/>
      </w:tblPr>
      <w:tblGrid>
        <w:gridCol w:w="1072"/>
        <w:gridCol w:w="2719"/>
        <w:gridCol w:w="1125"/>
      </w:tblGrid>
      <w:tr w:rsidR="00B37209" w:rsidRPr="00ED1722" w14:paraId="32229871" w14:textId="77777777" w:rsidTr="00B37209">
        <w:tc>
          <w:tcPr>
            <w:tcW w:w="1072"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19B27480" w14:textId="77777777" w:rsidR="00ED1722" w:rsidRPr="00ED1722" w:rsidRDefault="0020244E" w:rsidP="005F4A6D">
            <w:pPr>
              <w:rPr>
                <w:sz w:val="18"/>
                <w:szCs w:val="18"/>
              </w:rPr>
            </w:pPr>
            <w:hyperlink r:id="rId25" w:tooltip="ECE 500" w:history="1">
              <w:r w:rsidR="00ED1722" w:rsidRPr="00ED1722">
                <w:rPr>
                  <w:rStyle w:val="Strong"/>
                  <w:color w:val="1200DA"/>
                  <w:sz w:val="18"/>
                  <w:szCs w:val="18"/>
                  <w:bdr w:val="none" w:sz="0" w:space="0" w:color="auto" w:frame="1"/>
                </w:rPr>
                <w:t>ECE 500</w:t>
              </w:r>
            </w:hyperlink>
          </w:p>
        </w:tc>
        <w:tc>
          <w:tcPr>
            <w:tcW w:w="271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6E2C0B5E" w14:textId="77777777" w:rsidR="00ED1722" w:rsidRPr="00ED1722" w:rsidRDefault="00ED1722" w:rsidP="005F4A6D">
            <w:pPr>
              <w:rPr>
                <w:sz w:val="18"/>
                <w:szCs w:val="18"/>
              </w:rPr>
            </w:pPr>
            <w:r w:rsidRPr="00ED1722">
              <w:rPr>
                <w:sz w:val="18"/>
                <w:szCs w:val="18"/>
              </w:rPr>
              <w:t>Introduction to the Graduate Program in Electrical and Computer Engineering </w:t>
            </w:r>
            <w:r w:rsidRPr="00ED1722">
              <w:rPr>
                <w:sz w:val="18"/>
                <w:szCs w:val="18"/>
                <w:bdr w:val="none" w:sz="0" w:space="0" w:color="auto" w:frame="1"/>
                <w:vertAlign w:val="superscript"/>
              </w:rPr>
              <w:t>1</w:t>
            </w:r>
          </w:p>
        </w:tc>
        <w:tc>
          <w:tcPr>
            <w:tcW w:w="1125" w:type="dxa"/>
            <w:tcBorders>
              <w:top w:val="single" w:sz="6" w:space="0" w:color="E5E5E5"/>
              <w:left w:val="single" w:sz="6" w:space="0" w:color="E5E5E5"/>
              <w:bottom w:val="single" w:sz="6" w:space="0" w:color="E5E5E5"/>
              <w:right w:val="single" w:sz="6" w:space="0" w:color="E5E5E5"/>
            </w:tcBorders>
            <w:noWrap/>
            <w:tcMar>
              <w:top w:w="120" w:type="dxa"/>
              <w:left w:w="120" w:type="dxa"/>
              <w:bottom w:w="120" w:type="dxa"/>
              <w:right w:w="120" w:type="dxa"/>
            </w:tcMar>
            <w:vAlign w:val="center"/>
            <w:hideMark/>
          </w:tcPr>
          <w:p w14:paraId="2ABD102F" w14:textId="77777777" w:rsidR="00ED1722" w:rsidRPr="00ED1722" w:rsidRDefault="00ED1722" w:rsidP="005F4A6D">
            <w:pPr>
              <w:jc w:val="right"/>
              <w:rPr>
                <w:sz w:val="18"/>
                <w:szCs w:val="18"/>
              </w:rPr>
            </w:pPr>
            <w:r w:rsidRPr="00ED1722">
              <w:rPr>
                <w:sz w:val="18"/>
                <w:szCs w:val="18"/>
              </w:rPr>
              <w:t>0</w:t>
            </w:r>
          </w:p>
        </w:tc>
      </w:tr>
      <w:tr w:rsidR="00ED1722" w:rsidRPr="00ED1722" w14:paraId="1DC88732" w14:textId="77777777" w:rsidTr="00FE513C">
        <w:tc>
          <w:tcPr>
            <w:tcW w:w="3791" w:type="dxa"/>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743EF7D2" w14:textId="29A0F8F3" w:rsidR="00ED1722" w:rsidRPr="00ED1722" w:rsidRDefault="00ED1722" w:rsidP="005F4A6D">
            <w:pPr>
              <w:rPr>
                <w:b/>
                <w:bCs/>
                <w:sz w:val="18"/>
                <w:szCs w:val="18"/>
              </w:rPr>
            </w:pPr>
            <w:commentRangeStart w:id="5"/>
            <w:r w:rsidRPr="00ED1722">
              <w:rPr>
                <w:b/>
                <w:bCs/>
                <w:sz w:val="18"/>
                <w:szCs w:val="18"/>
                <w:bdr w:val="none" w:sz="0" w:space="0" w:color="auto" w:frame="1"/>
              </w:rPr>
              <w:t>Core courses</w:t>
            </w:r>
            <w:commentRangeEnd w:id="5"/>
            <w:r w:rsidR="00B37209">
              <w:rPr>
                <w:rStyle w:val="CommentReference"/>
              </w:rPr>
              <w:commentReference w:id="5"/>
            </w:r>
            <w:r w:rsidRPr="00ED1722">
              <w:rPr>
                <w:b/>
                <w:bCs/>
                <w:sz w:val="18"/>
                <w:szCs w:val="18"/>
                <w:bdr w:val="none" w:sz="0" w:space="0" w:color="auto" w:frame="1"/>
              </w:rPr>
              <w:t>:</w:t>
            </w:r>
            <w:r w:rsidRPr="00ED1722">
              <w:rPr>
                <w:b/>
                <w:bCs/>
                <w:sz w:val="18"/>
                <w:szCs w:val="18"/>
              </w:rPr>
              <w:t> </w:t>
            </w:r>
            <w:r w:rsidRPr="00ED1722">
              <w:rPr>
                <w:b/>
                <w:bCs/>
                <w:sz w:val="18"/>
                <w:szCs w:val="18"/>
                <w:bdr w:val="none" w:sz="0" w:space="0" w:color="auto" w:frame="1"/>
                <w:vertAlign w:val="superscript"/>
              </w:rPr>
              <w:t>5, 6</w:t>
            </w:r>
            <w:r w:rsidR="0071173E">
              <w:rPr>
                <w:b/>
                <w:bCs/>
                <w:sz w:val="18"/>
                <w:szCs w:val="18"/>
                <w:bdr w:val="none" w:sz="0" w:space="0" w:color="auto" w:frame="1"/>
                <w:vertAlign w:val="superscript"/>
              </w:rPr>
              <w:t>, 7</w:t>
            </w:r>
          </w:p>
        </w:tc>
        <w:tc>
          <w:tcPr>
            <w:tcW w:w="1125" w:type="dxa"/>
            <w:tcBorders>
              <w:top w:val="single" w:sz="6" w:space="0" w:color="E5E5E5"/>
              <w:left w:val="single" w:sz="6" w:space="0" w:color="E5E5E5"/>
              <w:bottom w:val="single" w:sz="6" w:space="0" w:color="E5E5E5"/>
              <w:right w:val="single" w:sz="6" w:space="0" w:color="E5E5E5"/>
            </w:tcBorders>
            <w:noWrap/>
            <w:tcMar>
              <w:top w:w="120" w:type="dxa"/>
              <w:left w:w="120" w:type="dxa"/>
              <w:bottom w:w="120" w:type="dxa"/>
              <w:right w:w="120" w:type="dxa"/>
            </w:tcMar>
            <w:vAlign w:val="center"/>
            <w:hideMark/>
          </w:tcPr>
          <w:p w14:paraId="2EB62C26" w14:textId="77777777" w:rsidR="00ED1722" w:rsidRPr="00ED1722" w:rsidRDefault="00ED1722" w:rsidP="005F4A6D">
            <w:pPr>
              <w:jc w:val="right"/>
              <w:rPr>
                <w:b/>
                <w:bCs/>
                <w:sz w:val="18"/>
                <w:szCs w:val="18"/>
              </w:rPr>
            </w:pPr>
            <w:r w:rsidRPr="00ED1722">
              <w:rPr>
                <w:b/>
                <w:bCs/>
                <w:sz w:val="18"/>
                <w:szCs w:val="18"/>
              </w:rPr>
              <w:t>9</w:t>
            </w:r>
          </w:p>
        </w:tc>
      </w:tr>
      <w:tr w:rsidR="00B37209" w:rsidRPr="00ED1722" w14:paraId="36F96331" w14:textId="77777777" w:rsidTr="00B37209">
        <w:tc>
          <w:tcPr>
            <w:tcW w:w="1072"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30F75764" w14:textId="77777777" w:rsidR="00ED1722" w:rsidRPr="00ED1722" w:rsidRDefault="0020244E" w:rsidP="005F4A6D">
            <w:pPr>
              <w:textAlignment w:val="baseline"/>
              <w:rPr>
                <w:sz w:val="18"/>
                <w:szCs w:val="18"/>
              </w:rPr>
            </w:pPr>
            <w:hyperlink r:id="rId26" w:tooltip="ECE 501" w:history="1">
              <w:r w:rsidR="00ED1722" w:rsidRPr="00ED1722">
                <w:rPr>
                  <w:rStyle w:val="Strong"/>
                  <w:color w:val="1200DA"/>
                  <w:sz w:val="18"/>
                  <w:szCs w:val="18"/>
                  <w:bdr w:val="none" w:sz="0" w:space="0" w:color="auto" w:frame="1"/>
                </w:rPr>
                <w:t>ECE 501</w:t>
              </w:r>
            </w:hyperlink>
          </w:p>
        </w:tc>
        <w:tc>
          <w:tcPr>
            <w:tcW w:w="271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1BE06315" w14:textId="77777777" w:rsidR="00ED1722" w:rsidRPr="00ED1722" w:rsidRDefault="00ED1722" w:rsidP="005F4A6D">
            <w:pPr>
              <w:rPr>
                <w:sz w:val="18"/>
                <w:szCs w:val="18"/>
              </w:rPr>
            </w:pPr>
            <w:r w:rsidRPr="00ED1722">
              <w:rPr>
                <w:sz w:val="18"/>
                <w:szCs w:val="18"/>
              </w:rPr>
              <w:t>Contemporary Digital Systems</w:t>
            </w:r>
          </w:p>
        </w:tc>
        <w:tc>
          <w:tcPr>
            <w:tcW w:w="1125" w:type="dxa"/>
            <w:tcBorders>
              <w:top w:val="single" w:sz="6" w:space="0" w:color="E5E5E5"/>
              <w:left w:val="single" w:sz="6" w:space="0" w:color="E5E5E5"/>
              <w:bottom w:val="single" w:sz="6" w:space="0" w:color="E5E5E5"/>
              <w:right w:val="single" w:sz="6" w:space="0" w:color="E5E5E5"/>
            </w:tcBorders>
            <w:noWrap/>
            <w:tcMar>
              <w:top w:w="120" w:type="dxa"/>
              <w:left w:w="120" w:type="dxa"/>
              <w:bottom w:w="120" w:type="dxa"/>
              <w:right w:w="120" w:type="dxa"/>
            </w:tcMar>
            <w:vAlign w:val="center"/>
            <w:hideMark/>
          </w:tcPr>
          <w:p w14:paraId="0A45E89C" w14:textId="77777777" w:rsidR="00ED1722" w:rsidRPr="00ED1722" w:rsidRDefault="00ED1722" w:rsidP="005F4A6D">
            <w:pPr>
              <w:rPr>
                <w:sz w:val="18"/>
                <w:szCs w:val="18"/>
              </w:rPr>
            </w:pPr>
          </w:p>
        </w:tc>
      </w:tr>
      <w:tr w:rsidR="00B37209" w:rsidRPr="00ED1722" w14:paraId="6CCAE868" w14:textId="77777777" w:rsidTr="00B37209">
        <w:tc>
          <w:tcPr>
            <w:tcW w:w="1072"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185F2353" w14:textId="77777777" w:rsidR="00ED1722" w:rsidRPr="00ED1722" w:rsidRDefault="0020244E" w:rsidP="005F4A6D">
            <w:pPr>
              <w:textAlignment w:val="baseline"/>
              <w:rPr>
                <w:sz w:val="18"/>
                <w:szCs w:val="18"/>
              </w:rPr>
            </w:pPr>
            <w:hyperlink r:id="rId27" w:tooltip="ECE 503" w:history="1">
              <w:r w:rsidR="00ED1722" w:rsidRPr="00ED1722">
                <w:rPr>
                  <w:rStyle w:val="Strong"/>
                  <w:color w:val="1200DA"/>
                  <w:sz w:val="18"/>
                  <w:szCs w:val="18"/>
                  <w:bdr w:val="none" w:sz="0" w:space="0" w:color="auto" w:frame="1"/>
                </w:rPr>
                <w:t>ECE 503</w:t>
              </w:r>
            </w:hyperlink>
          </w:p>
        </w:tc>
        <w:tc>
          <w:tcPr>
            <w:tcW w:w="271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14DAD66F" w14:textId="77777777" w:rsidR="00ED1722" w:rsidRPr="00ED1722" w:rsidRDefault="00ED1722" w:rsidP="005F4A6D">
            <w:pPr>
              <w:rPr>
                <w:sz w:val="18"/>
                <w:szCs w:val="18"/>
              </w:rPr>
            </w:pPr>
            <w:r w:rsidRPr="00ED1722">
              <w:rPr>
                <w:sz w:val="18"/>
                <w:szCs w:val="18"/>
              </w:rPr>
              <w:t>Random Processes</w:t>
            </w:r>
          </w:p>
        </w:tc>
        <w:tc>
          <w:tcPr>
            <w:tcW w:w="1125" w:type="dxa"/>
            <w:tcBorders>
              <w:top w:val="single" w:sz="6" w:space="0" w:color="E5E5E5"/>
              <w:left w:val="single" w:sz="6" w:space="0" w:color="E5E5E5"/>
              <w:bottom w:val="single" w:sz="6" w:space="0" w:color="E5E5E5"/>
              <w:right w:val="single" w:sz="6" w:space="0" w:color="E5E5E5"/>
            </w:tcBorders>
            <w:noWrap/>
            <w:tcMar>
              <w:top w:w="120" w:type="dxa"/>
              <w:left w:w="120" w:type="dxa"/>
              <w:bottom w:w="120" w:type="dxa"/>
              <w:right w:w="120" w:type="dxa"/>
            </w:tcMar>
            <w:vAlign w:val="center"/>
            <w:hideMark/>
          </w:tcPr>
          <w:p w14:paraId="2A612B67" w14:textId="77777777" w:rsidR="00ED1722" w:rsidRPr="00ED1722" w:rsidRDefault="00ED1722" w:rsidP="005F4A6D">
            <w:pPr>
              <w:rPr>
                <w:sz w:val="18"/>
                <w:szCs w:val="18"/>
              </w:rPr>
            </w:pPr>
          </w:p>
        </w:tc>
      </w:tr>
      <w:tr w:rsidR="00ED1722" w:rsidRPr="00ED1722" w14:paraId="7BF02977" w14:textId="77777777" w:rsidTr="00FE513C">
        <w:tc>
          <w:tcPr>
            <w:tcW w:w="1072"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tcPr>
          <w:p w14:paraId="3F42BD64" w14:textId="77777777" w:rsidR="00ED1722" w:rsidRPr="00ED1722" w:rsidRDefault="00ED1722" w:rsidP="005F4A6D">
            <w:pPr>
              <w:textAlignment w:val="baseline"/>
              <w:rPr>
                <w:sz w:val="18"/>
                <w:szCs w:val="18"/>
              </w:rPr>
            </w:pPr>
            <w:r w:rsidRPr="00ED1722">
              <w:rPr>
                <w:sz w:val="18"/>
                <w:szCs w:val="18"/>
              </w:rPr>
              <w:t>ECE 504</w:t>
            </w:r>
          </w:p>
        </w:tc>
        <w:tc>
          <w:tcPr>
            <w:tcW w:w="271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tcPr>
          <w:p w14:paraId="7E687679" w14:textId="77777777" w:rsidR="00ED1722" w:rsidRPr="00ED1722" w:rsidRDefault="00ED1722" w:rsidP="005F4A6D">
            <w:pPr>
              <w:rPr>
                <w:sz w:val="18"/>
                <w:szCs w:val="18"/>
              </w:rPr>
            </w:pPr>
            <w:r w:rsidRPr="00ED1722">
              <w:rPr>
                <w:sz w:val="18"/>
                <w:szCs w:val="18"/>
              </w:rPr>
              <w:t>Power Electronics</w:t>
            </w:r>
          </w:p>
        </w:tc>
        <w:tc>
          <w:tcPr>
            <w:tcW w:w="1125" w:type="dxa"/>
            <w:tcBorders>
              <w:top w:val="single" w:sz="6" w:space="0" w:color="E5E5E5"/>
              <w:left w:val="single" w:sz="6" w:space="0" w:color="E5E5E5"/>
              <w:bottom w:val="single" w:sz="6" w:space="0" w:color="E5E5E5"/>
              <w:right w:val="single" w:sz="6" w:space="0" w:color="E5E5E5"/>
            </w:tcBorders>
            <w:noWrap/>
            <w:tcMar>
              <w:top w:w="120" w:type="dxa"/>
              <w:left w:w="120" w:type="dxa"/>
              <w:bottom w:w="120" w:type="dxa"/>
              <w:right w:w="120" w:type="dxa"/>
            </w:tcMar>
            <w:vAlign w:val="center"/>
          </w:tcPr>
          <w:p w14:paraId="0895F54C" w14:textId="77777777" w:rsidR="00ED1722" w:rsidRPr="00ED1722" w:rsidRDefault="00ED1722" w:rsidP="005F4A6D">
            <w:pPr>
              <w:rPr>
                <w:sz w:val="18"/>
                <w:szCs w:val="18"/>
              </w:rPr>
            </w:pPr>
          </w:p>
        </w:tc>
      </w:tr>
      <w:tr w:rsidR="00B37209" w:rsidRPr="00ED1722" w14:paraId="6518D40C" w14:textId="77777777" w:rsidTr="00B37209">
        <w:tc>
          <w:tcPr>
            <w:tcW w:w="1072"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4773B7A9" w14:textId="77777777" w:rsidR="00ED1722" w:rsidRPr="00ED1722" w:rsidRDefault="0020244E" w:rsidP="005F4A6D">
            <w:pPr>
              <w:textAlignment w:val="baseline"/>
              <w:rPr>
                <w:sz w:val="18"/>
                <w:szCs w:val="18"/>
              </w:rPr>
            </w:pPr>
            <w:hyperlink r:id="rId28" w:tooltip="ECE 505" w:history="1">
              <w:r w:rsidR="00ED1722" w:rsidRPr="00ED1722">
                <w:rPr>
                  <w:rStyle w:val="Strong"/>
                  <w:color w:val="1200DA"/>
                  <w:sz w:val="18"/>
                  <w:szCs w:val="18"/>
                  <w:bdr w:val="none" w:sz="0" w:space="0" w:color="auto" w:frame="1"/>
                </w:rPr>
                <w:t>ECE 505</w:t>
              </w:r>
            </w:hyperlink>
          </w:p>
        </w:tc>
        <w:tc>
          <w:tcPr>
            <w:tcW w:w="271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3D59AAEE" w14:textId="77777777" w:rsidR="00ED1722" w:rsidRPr="00ED1722" w:rsidRDefault="00ED1722" w:rsidP="005F4A6D">
            <w:pPr>
              <w:rPr>
                <w:sz w:val="18"/>
                <w:szCs w:val="18"/>
              </w:rPr>
            </w:pPr>
            <w:r w:rsidRPr="00ED1722">
              <w:rPr>
                <w:sz w:val="18"/>
                <w:szCs w:val="18"/>
              </w:rPr>
              <w:t>Digital Signal Processing</w:t>
            </w:r>
          </w:p>
        </w:tc>
        <w:tc>
          <w:tcPr>
            <w:tcW w:w="1125" w:type="dxa"/>
            <w:tcBorders>
              <w:top w:val="single" w:sz="6" w:space="0" w:color="E5E5E5"/>
              <w:left w:val="single" w:sz="6" w:space="0" w:color="E5E5E5"/>
              <w:bottom w:val="single" w:sz="6" w:space="0" w:color="E5E5E5"/>
              <w:right w:val="single" w:sz="6" w:space="0" w:color="E5E5E5"/>
            </w:tcBorders>
            <w:noWrap/>
            <w:tcMar>
              <w:top w:w="120" w:type="dxa"/>
              <w:left w:w="120" w:type="dxa"/>
              <w:bottom w:w="120" w:type="dxa"/>
              <w:right w:w="120" w:type="dxa"/>
            </w:tcMar>
            <w:vAlign w:val="center"/>
            <w:hideMark/>
          </w:tcPr>
          <w:p w14:paraId="33FF52D0" w14:textId="77777777" w:rsidR="00ED1722" w:rsidRPr="00ED1722" w:rsidRDefault="00ED1722" w:rsidP="005F4A6D">
            <w:pPr>
              <w:rPr>
                <w:sz w:val="18"/>
                <w:szCs w:val="18"/>
              </w:rPr>
            </w:pPr>
          </w:p>
        </w:tc>
      </w:tr>
      <w:tr w:rsidR="00B37209" w:rsidRPr="00ED1722" w14:paraId="085C3BD2" w14:textId="77777777" w:rsidTr="00B37209">
        <w:tc>
          <w:tcPr>
            <w:tcW w:w="1072"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048BAC13" w14:textId="77777777" w:rsidR="00ED1722" w:rsidRPr="00ED1722" w:rsidRDefault="0020244E" w:rsidP="005F4A6D">
            <w:pPr>
              <w:textAlignment w:val="baseline"/>
              <w:rPr>
                <w:sz w:val="18"/>
                <w:szCs w:val="18"/>
              </w:rPr>
            </w:pPr>
            <w:hyperlink r:id="rId29" w:tooltip="ECE 506" w:history="1">
              <w:r w:rsidR="00ED1722" w:rsidRPr="00ED1722">
                <w:rPr>
                  <w:rStyle w:val="Strong"/>
                  <w:color w:val="1200DA"/>
                  <w:sz w:val="18"/>
                  <w:szCs w:val="18"/>
                  <w:bdr w:val="none" w:sz="0" w:space="0" w:color="auto" w:frame="1"/>
                </w:rPr>
                <w:t>ECE 506</w:t>
              </w:r>
            </w:hyperlink>
          </w:p>
        </w:tc>
        <w:tc>
          <w:tcPr>
            <w:tcW w:w="271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7D5514F6" w14:textId="77777777" w:rsidR="00ED1722" w:rsidRPr="00ED1722" w:rsidRDefault="00ED1722" w:rsidP="005F4A6D">
            <w:pPr>
              <w:rPr>
                <w:sz w:val="18"/>
                <w:szCs w:val="18"/>
              </w:rPr>
            </w:pPr>
            <w:r w:rsidRPr="00ED1722">
              <w:rPr>
                <w:sz w:val="18"/>
                <w:szCs w:val="18"/>
              </w:rPr>
              <w:t>Microelectronic Devices</w:t>
            </w:r>
          </w:p>
        </w:tc>
        <w:tc>
          <w:tcPr>
            <w:tcW w:w="1125" w:type="dxa"/>
            <w:tcBorders>
              <w:top w:val="single" w:sz="6" w:space="0" w:color="E5E5E5"/>
              <w:left w:val="single" w:sz="6" w:space="0" w:color="E5E5E5"/>
              <w:bottom w:val="single" w:sz="6" w:space="0" w:color="E5E5E5"/>
              <w:right w:val="single" w:sz="6" w:space="0" w:color="E5E5E5"/>
            </w:tcBorders>
            <w:noWrap/>
            <w:tcMar>
              <w:top w:w="120" w:type="dxa"/>
              <w:left w:w="120" w:type="dxa"/>
              <w:bottom w:w="120" w:type="dxa"/>
              <w:right w:w="120" w:type="dxa"/>
            </w:tcMar>
            <w:vAlign w:val="center"/>
            <w:hideMark/>
          </w:tcPr>
          <w:p w14:paraId="44122D2F" w14:textId="77777777" w:rsidR="00ED1722" w:rsidRPr="00ED1722" w:rsidRDefault="00ED1722" w:rsidP="005F4A6D">
            <w:pPr>
              <w:rPr>
                <w:sz w:val="18"/>
                <w:szCs w:val="18"/>
              </w:rPr>
            </w:pPr>
          </w:p>
        </w:tc>
      </w:tr>
      <w:tr w:rsidR="00B37209" w:rsidRPr="00ED1722" w14:paraId="79347267" w14:textId="77777777" w:rsidTr="00B37209">
        <w:tc>
          <w:tcPr>
            <w:tcW w:w="1072"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556F8F4D" w14:textId="77777777" w:rsidR="00ED1722" w:rsidRPr="00ED1722" w:rsidRDefault="0020244E" w:rsidP="005F4A6D">
            <w:pPr>
              <w:textAlignment w:val="baseline"/>
              <w:rPr>
                <w:sz w:val="18"/>
                <w:szCs w:val="18"/>
              </w:rPr>
            </w:pPr>
            <w:hyperlink r:id="rId30" w:tooltip="ECE 507" w:history="1">
              <w:r w:rsidR="00ED1722" w:rsidRPr="00ED1722">
                <w:rPr>
                  <w:rStyle w:val="Strong"/>
                  <w:color w:val="1200DA"/>
                  <w:sz w:val="18"/>
                  <w:szCs w:val="18"/>
                  <w:bdr w:val="none" w:sz="0" w:space="0" w:color="auto" w:frame="1"/>
                </w:rPr>
                <w:t>ECE 507</w:t>
              </w:r>
            </w:hyperlink>
          </w:p>
        </w:tc>
        <w:tc>
          <w:tcPr>
            <w:tcW w:w="271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33D956AA" w14:textId="77777777" w:rsidR="00ED1722" w:rsidRPr="00ED1722" w:rsidRDefault="00ED1722" w:rsidP="005F4A6D">
            <w:pPr>
              <w:rPr>
                <w:sz w:val="18"/>
                <w:szCs w:val="18"/>
              </w:rPr>
            </w:pPr>
            <w:r w:rsidRPr="00ED1722">
              <w:rPr>
                <w:sz w:val="18"/>
                <w:szCs w:val="18"/>
              </w:rPr>
              <w:t>Electromagnetic Fields I</w:t>
            </w:r>
          </w:p>
        </w:tc>
        <w:tc>
          <w:tcPr>
            <w:tcW w:w="1125" w:type="dxa"/>
            <w:tcBorders>
              <w:top w:val="single" w:sz="6" w:space="0" w:color="E5E5E5"/>
              <w:left w:val="single" w:sz="6" w:space="0" w:color="E5E5E5"/>
              <w:bottom w:val="single" w:sz="6" w:space="0" w:color="E5E5E5"/>
              <w:right w:val="single" w:sz="6" w:space="0" w:color="E5E5E5"/>
            </w:tcBorders>
            <w:noWrap/>
            <w:tcMar>
              <w:top w:w="120" w:type="dxa"/>
              <w:left w:w="120" w:type="dxa"/>
              <w:bottom w:w="120" w:type="dxa"/>
              <w:right w:w="120" w:type="dxa"/>
            </w:tcMar>
            <w:vAlign w:val="center"/>
            <w:hideMark/>
          </w:tcPr>
          <w:p w14:paraId="33DE7B7E" w14:textId="77777777" w:rsidR="00ED1722" w:rsidRPr="00ED1722" w:rsidRDefault="00ED1722" w:rsidP="005F4A6D">
            <w:pPr>
              <w:rPr>
                <w:sz w:val="18"/>
                <w:szCs w:val="18"/>
              </w:rPr>
            </w:pPr>
          </w:p>
        </w:tc>
      </w:tr>
      <w:tr w:rsidR="00B37209" w:rsidRPr="00ED1722" w14:paraId="130BB5E7" w14:textId="77777777" w:rsidTr="00B37209">
        <w:tc>
          <w:tcPr>
            <w:tcW w:w="1072"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6C15CD41" w14:textId="77777777" w:rsidR="00ED1722" w:rsidRPr="00ED1722" w:rsidRDefault="0020244E" w:rsidP="005F4A6D">
            <w:pPr>
              <w:textAlignment w:val="baseline"/>
              <w:rPr>
                <w:sz w:val="18"/>
                <w:szCs w:val="18"/>
              </w:rPr>
            </w:pPr>
            <w:hyperlink r:id="rId31" w:tooltip="ECE 509" w:history="1">
              <w:r w:rsidR="00ED1722" w:rsidRPr="00ED1722">
                <w:rPr>
                  <w:rStyle w:val="Strong"/>
                  <w:color w:val="1200DA"/>
                  <w:sz w:val="18"/>
                  <w:szCs w:val="18"/>
                  <w:bdr w:val="none" w:sz="0" w:space="0" w:color="auto" w:frame="1"/>
                </w:rPr>
                <w:t>ECE 509</w:t>
              </w:r>
            </w:hyperlink>
          </w:p>
        </w:tc>
        <w:tc>
          <w:tcPr>
            <w:tcW w:w="271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1B702FED" w14:textId="77777777" w:rsidR="00ED1722" w:rsidRPr="00ED1722" w:rsidRDefault="00ED1722" w:rsidP="005F4A6D">
            <w:pPr>
              <w:rPr>
                <w:sz w:val="18"/>
                <w:szCs w:val="18"/>
              </w:rPr>
            </w:pPr>
            <w:r w:rsidRPr="00ED1722">
              <w:rPr>
                <w:sz w:val="18"/>
                <w:szCs w:val="18"/>
              </w:rPr>
              <w:t>Analysis of Linear Systems</w:t>
            </w:r>
          </w:p>
        </w:tc>
        <w:tc>
          <w:tcPr>
            <w:tcW w:w="1125" w:type="dxa"/>
            <w:tcBorders>
              <w:top w:val="single" w:sz="6" w:space="0" w:color="E5E5E5"/>
              <w:left w:val="single" w:sz="6" w:space="0" w:color="E5E5E5"/>
              <w:bottom w:val="single" w:sz="6" w:space="0" w:color="E5E5E5"/>
              <w:right w:val="single" w:sz="6" w:space="0" w:color="E5E5E5"/>
            </w:tcBorders>
            <w:noWrap/>
            <w:tcMar>
              <w:top w:w="120" w:type="dxa"/>
              <w:left w:w="120" w:type="dxa"/>
              <w:bottom w:w="120" w:type="dxa"/>
              <w:right w:w="120" w:type="dxa"/>
            </w:tcMar>
            <w:vAlign w:val="center"/>
            <w:hideMark/>
          </w:tcPr>
          <w:p w14:paraId="39EB4D92" w14:textId="77777777" w:rsidR="00ED1722" w:rsidRPr="00ED1722" w:rsidRDefault="00ED1722" w:rsidP="005F4A6D">
            <w:pPr>
              <w:rPr>
                <w:sz w:val="18"/>
                <w:szCs w:val="18"/>
              </w:rPr>
            </w:pPr>
          </w:p>
        </w:tc>
      </w:tr>
      <w:tr w:rsidR="00B37209" w:rsidRPr="00ED1722" w14:paraId="19D8675B" w14:textId="77777777" w:rsidTr="00B37209">
        <w:tc>
          <w:tcPr>
            <w:tcW w:w="1072"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434E2CEB" w14:textId="77777777" w:rsidR="00ED1722" w:rsidRPr="00ED1722" w:rsidRDefault="0020244E" w:rsidP="005F4A6D">
            <w:pPr>
              <w:textAlignment w:val="baseline"/>
              <w:rPr>
                <w:sz w:val="18"/>
                <w:szCs w:val="18"/>
              </w:rPr>
            </w:pPr>
            <w:hyperlink r:id="rId32" w:tooltip="ECE 532" w:history="1">
              <w:r w:rsidR="00ED1722" w:rsidRPr="00ED1722">
                <w:rPr>
                  <w:rStyle w:val="Strong"/>
                  <w:color w:val="1200DA"/>
                  <w:sz w:val="18"/>
                  <w:szCs w:val="18"/>
                  <w:bdr w:val="none" w:sz="0" w:space="0" w:color="auto" w:frame="1"/>
                </w:rPr>
                <w:t>ECE 532</w:t>
              </w:r>
            </w:hyperlink>
          </w:p>
        </w:tc>
        <w:tc>
          <w:tcPr>
            <w:tcW w:w="271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291E1095" w14:textId="77777777" w:rsidR="00ED1722" w:rsidRPr="00ED1722" w:rsidRDefault="00ED1722" w:rsidP="005F4A6D">
            <w:pPr>
              <w:rPr>
                <w:sz w:val="18"/>
                <w:szCs w:val="18"/>
              </w:rPr>
            </w:pPr>
            <w:r w:rsidRPr="00ED1722">
              <w:rPr>
                <w:sz w:val="18"/>
                <w:szCs w:val="18"/>
              </w:rPr>
              <w:t>Embedded Systems</w:t>
            </w:r>
          </w:p>
        </w:tc>
        <w:tc>
          <w:tcPr>
            <w:tcW w:w="1125" w:type="dxa"/>
            <w:tcBorders>
              <w:top w:val="single" w:sz="6" w:space="0" w:color="E5E5E5"/>
              <w:left w:val="single" w:sz="6" w:space="0" w:color="E5E5E5"/>
              <w:bottom w:val="single" w:sz="6" w:space="0" w:color="E5E5E5"/>
              <w:right w:val="single" w:sz="6" w:space="0" w:color="E5E5E5"/>
            </w:tcBorders>
            <w:noWrap/>
            <w:tcMar>
              <w:top w:w="120" w:type="dxa"/>
              <w:left w:w="120" w:type="dxa"/>
              <w:bottom w:w="120" w:type="dxa"/>
              <w:right w:w="120" w:type="dxa"/>
            </w:tcMar>
            <w:vAlign w:val="center"/>
            <w:hideMark/>
          </w:tcPr>
          <w:p w14:paraId="016EFC79" w14:textId="77777777" w:rsidR="00ED1722" w:rsidRPr="00ED1722" w:rsidRDefault="00ED1722" w:rsidP="005F4A6D">
            <w:pPr>
              <w:rPr>
                <w:sz w:val="18"/>
                <w:szCs w:val="18"/>
              </w:rPr>
            </w:pPr>
          </w:p>
        </w:tc>
      </w:tr>
      <w:tr w:rsidR="00B37209" w:rsidRPr="00ED1722" w14:paraId="416A77B9" w14:textId="77777777" w:rsidTr="00B37209">
        <w:tc>
          <w:tcPr>
            <w:tcW w:w="1072"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1E01C6C8" w14:textId="77777777" w:rsidR="00ED1722" w:rsidRPr="00ED1722" w:rsidRDefault="0020244E" w:rsidP="005F4A6D">
            <w:pPr>
              <w:textAlignment w:val="baseline"/>
              <w:rPr>
                <w:sz w:val="18"/>
                <w:szCs w:val="18"/>
              </w:rPr>
            </w:pPr>
            <w:hyperlink r:id="rId33" w:tooltip="ECE 533" w:history="1">
              <w:r w:rsidR="00ED1722" w:rsidRPr="00ED1722">
                <w:rPr>
                  <w:rStyle w:val="Strong"/>
                  <w:color w:val="1200DA"/>
                  <w:sz w:val="18"/>
                  <w:szCs w:val="18"/>
                  <w:bdr w:val="none" w:sz="0" w:space="0" w:color="auto" w:frame="1"/>
                </w:rPr>
                <w:t>ECE 533</w:t>
              </w:r>
            </w:hyperlink>
          </w:p>
        </w:tc>
        <w:tc>
          <w:tcPr>
            <w:tcW w:w="271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4533B8E4" w14:textId="77777777" w:rsidR="00ED1722" w:rsidRPr="00ED1722" w:rsidRDefault="00ED1722" w:rsidP="005F4A6D">
            <w:pPr>
              <w:rPr>
                <w:sz w:val="18"/>
                <w:szCs w:val="18"/>
              </w:rPr>
            </w:pPr>
            <w:r w:rsidRPr="00ED1722">
              <w:rPr>
                <w:sz w:val="18"/>
                <w:szCs w:val="18"/>
              </w:rPr>
              <w:t>Computer Design</w:t>
            </w:r>
          </w:p>
        </w:tc>
        <w:tc>
          <w:tcPr>
            <w:tcW w:w="1125" w:type="dxa"/>
            <w:tcBorders>
              <w:top w:val="single" w:sz="6" w:space="0" w:color="E5E5E5"/>
              <w:left w:val="single" w:sz="6" w:space="0" w:color="E5E5E5"/>
              <w:bottom w:val="single" w:sz="6" w:space="0" w:color="E5E5E5"/>
              <w:right w:val="single" w:sz="6" w:space="0" w:color="E5E5E5"/>
            </w:tcBorders>
            <w:noWrap/>
            <w:tcMar>
              <w:top w:w="120" w:type="dxa"/>
              <w:left w:w="120" w:type="dxa"/>
              <w:bottom w:w="120" w:type="dxa"/>
              <w:right w:w="120" w:type="dxa"/>
            </w:tcMar>
            <w:vAlign w:val="center"/>
            <w:hideMark/>
          </w:tcPr>
          <w:p w14:paraId="6C48D6EF" w14:textId="77777777" w:rsidR="00ED1722" w:rsidRPr="00ED1722" w:rsidRDefault="00ED1722" w:rsidP="005F4A6D">
            <w:pPr>
              <w:rPr>
                <w:sz w:val="18"/>
                <w:szCs w:val="18"/>
              </w:rPr>
            </w:pPr>
          </w:p>
        </w:tc>
      </w:tr>
      <w:tr w:rsidR="00B37209" w:rsidRPr="00ED1722" w14:paraId="66D940A7" w14:textId="77777777" w:rsidTr="00B37209">
        <w:tc>
          <w:tcPr>
            <w:tcW w:w="1072"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2C7FD970" w14:textId="77777777" w:rsidR="00ED1722" w:rsidRPr="00ED1722" w:rsidRDefault="0020244E" w:rsidP="005F4A6D">
            <w:pPr>
              <w:textAlignment w:val="baseline"/>
              <w:rPr>
                <w:sz w:val="18"/>
                <w:szCs w:val="18"/>
              </w:rPr>
            </w:pPr>
            <w:hyperlink r:id="rId34" w:tooltip="ECE 547" w:history="1">
              <w:r w:rsidR="00ED1722" w:rsidRPr="00ED1722">
                <w:rPr>
                  <w:rStyle w:val="Strong"/>
                  <w:color w:val="1200DA"/>
                  <w:sz w:val="18"/>
                  <w:szCs w:val="18"/>
                  <w:bdr w:val="none" w:sz="0" w:space="0" w:color="auto" w:frame="1"/>
                </w:rPr>
                <w:t>ECE 547</w:t>
              </w:r>
            </w:hyperlink>
          </w:p>
        </w:tc>
        <w:tc>
          <w:tcPr>
            <w:tcW w:w="271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3FC56060" w14:textId="77777777" w:rsidR="00ED1722" w:rsidRPr="00ED1722" w:rsidRDefault="00ED1722" w:rsidP="005F4A6D">
            <w:pPr>
              <w:rPr>
                <w:sz w:val="18"/>
                <w:szCs w:val="18"/>
              </w:rPr>
            </w:pPr>
            <w:r w:rsidRPr="00ED1722">
              <w:rPr>
                <w:sz w:val="18"/>
                <w:szCs w:val="18"/>
              </w:rPr>
              <w:t>Non-Linear Systems &amp; Control</w:t>
            </w:r>
          </w:p>
        </w:tc>
        <w:tc>
          <w:tcPr>
            <w:tcW w:w="1125" w:type="dxa"/>
            <w:tcBorders>
              <w:top w:val="single" w:sz="6" w:space="0" w:color="E5E5E5"/>
              <w:left w:val="single" w:sz="6" w:space="0" w:color="E5E5E5"/>
              <w:bottom w:val="single" w:sz="6" w:space="0" w:color="E5E5E5"/>
              <w:right w:val="single" w:sz="6" w:space="0" w:color="E5E5E5"/>
            </w:tcBorders>
            <w:noWrap/>
            <w:tcMar>
              <w:top w:w="120" w:type="dxa"/>
              <w:left w:w="120" w:type="dxa"/>
              <w:bottom w:w="120" w:type="dxa"/>
              <w:right w:w="120" w:type="dxa"/>
            </w:tcMar>
            <w:vAlign w:val="center"/>
            <w:hideMark/>
          </w:tcPr>
          <w:p w14:paraId="120F0FAE" w14:textId="77777777" w:rsidR="00ED1722" w:rsidRPr="00ED1722" w:rsidRDefault="00ED1722" w:rsidP="005F4A6D">
            <w:pPr>
              <w:rPr>
                <w:sz w:val="18"/>
                <w:szCs w:val="18"/>
              </w:rPr>
            </w:pPr>
          </w:p>
        </w:tc>
      </w:tr>
      <w:tr w:rsidR="00ED1722" w:rsidRPr="00ED1722" w14:paraId="0C45FEE6" w14:textId="77777777" w:rsidTr="00FE513C">
        <w:tc>
          <w:tcPr>
            <w:tcW w:w="3791" w:type="dxa"/>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37923A95" w14:textId="77777777" w:rsidR="00ED1722" w:rsidRPr="00ED1722" w:rsidRDefault="00ED1722" w:rsidP="005F4A6D">
            <w:pPr>
              <w:rPr>
                <w:b/>
                <w:bCs/>
                <w:sz w:val="18"/>
                <w:szCs w:val="18"/>
              </w:rPr>
            </w:pPr>
            <w:r w:rsidRPr="00ED1722">
              <w:rPr>
                <w:b/>
                <w:bCs/>
                <w:sz w:val="18"/>
                <w:szCs w:val="18"/>
                <w:bdr w:val="none" w:sz="0" w:space="0" w:color="auto" w:frame="1"/>
              </w:rPr>
              <w:t>Engineering Specialization:</w:t>
            </w:r>
            <w:r w:rsidRPr="00ED1722">
              <w:rPr>
                <w:b/>
                <w:bCs/>
                <w:sz w:val="18"/>
                <w:szCs w:val="18"/>
              </w:rPr>
              <w:t> </w:t>
            </w:r>
            <w:r w:rsidRPr="00ED1722">
              <w:rPr>
                <w:b/>
                <w:bCs/>
                <w:sz w:val="18"/>
                <w:szCs w:val="18"/>
                <w:bdr w:val="none" w:sz="0" w:space="0" w:color="auto" w:frame="1"/>
                <w:vertAlign w:val="superscript"/>
              </w:rPr>
              <w:t>2, 5</w:t>
            </w:r>
          </w:p>
        </w:tc>
        <w:tc>
          <w:tcPr>
            <w:tcW w:w="1125" w:type="dxa"/>
            <w:tcBorders>
              <w:top w:val="single" w:sz="6" w:space="0" w:color="E5E5E5"/>
              <w:left w:val="single" w:sz="6" w:space="0" w:color="E5E5E5"/>
              <w:bottom w:val="single" w:sz="6" w:space="0" w:color="E5E5E5"/>
              <w:right w:val="single" w:sz="6" w:space="0" w:color="E5E5E5"/>
            </w:tcBorders>
            <w:noWrap/>
            <w:tcMar>
              <w:top w:w="120" w:type="dxa"/>
              <w:left w:w="120" w:type="dxa"/>
              <w:bottom w:w="120" w:type="dxa"/>
              <w:right w:w="120" w:type="dxa"/>
            </w:tcMar>
            <w:vAlign w:val="center"/>
            <w:hideMark/>
          </w:tcPr>
          <w:p w14:paraId="7FDE3FE4" w14:textId="77777777" w:rsidR="00ED1722" w:rsidRPr="00ED1722" w:rsidRDefault="00ED1722" w:rsidP="005F4A6D">
            <w:pPr>
              <w:jc w:val="right"/>
              <w:rPr>
                <w:b/>
                <w:bCs/>
                <w:sz w:val="18"/>
                <w:szCs w:val="18"/>
              </w:rPr>
            </w:pPr>
            <w:r w:rsidRPr="00ED1722">
              <w:rPr>
                <w:b/>
                <w:bCs/>
                <w:sz w:val="18"/>
                <w:szCs w:val="18"/>
              </w:rPr>
              <w:t>9</w:t>
            </w:r>
          </w:p>
        </w:tc>
      </w:tr>
      <w:tr w:rsidR="00ED1722" w:rsidRPr="00ED1722" w14:paraId="1328E2B1" w14:textId="77777777" w:rsidTr="00FE513C">
        <w:tc>
          <w:tcPr>
            <w:tcW w:w="3791" w:type="dxa"/>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745074C6" w14:textId="77777777" w:rsidR="00ED1722" w:rsidRPr="00ED1722" w:rsidRDefault="00ED1722" w:rsidP="005F4A6D">
            <w:pPr>
              <w:textAlignment w:val="baseline"/>
              <w:rPr>
                <w:sz w:val="18"/>
                <w:szCs w:val="18"/>
              </w:rPr>
            </w:pPr>
            <w:r w:rsidRPr="00ED1722">
              <w:rPr>
                <w:sz w:val="18"/>
                <w:szCs w:val="18"/>
                <w:bdr w:val="none" w:sz="0" w:space="0" w:color="auto" w:frame="1"/>
              </w:rPr>
              <w:t>Choose any three graduate courses from ECE501 through ECE 682</w:t>
            </w:r>
          </w:p>
        </w:tc>
        <w:tc>
          <w:tcPr>
            <w:tcW w:w="1125" w:type="dxa"/>
            <w:tcBorders>
              <w:top w:val="single" w:sz="6" w:space="0" w:color="E5E5E5"/>
              <w:left w:val="single" w:sz="6" w:space="0" w:color="E5E5E5"/>
              <w:bottom w:val="single" w:sz="6" w:space="0" w:color="E5E5E5"/>
              <w:right w:val="single" w:sz="6" w:space="0" w:color="E5E5E5"/>
            </w:tcBorders>
            <w:noWrap/>
            <w:tcMar>
              <w:top w:w="120" w:type="dxa"/>
              <w:left w:w="120" w:type="dxa"/>
              <w:bottom w:w="120" w:type="dxa"/>
              <w:right w:w="120" w:type="dxa"/>
            </w:tcMar>
            <w:vAlign w:val="center"/>
            <w:hideMark/>
          </w:tcPr>
          <w:p w14:paraId="4D9CCB1C" w14:textId="77777777" w:rsidR="00ED1722" w:rsidRPr="00ED1722" w:rsidRDefault="00ED1722" w:rsidP="005F4A6D">
            <w:pPr>
              <w:textAlignment w:val="baseline"/>
              <w:rPr>
                <w:sz w:val="18"/>
                <w:szCs w:val="18"/>
              </w:rPr>
            </w:pPr>
          </w:p>
        </w:tc>
      </w:tr>
      <w:tr w:rsidR="00ED1722" w:rsidRPr="00ED1722" w14:paraId="1E3F8ABC" w14:textId="77777777" w:rsidTr="00FE513C">
        <w:tc>
          <w:tcPr>
            <w:tcW w:w="3791" w:type="dxa"/>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228D5AE6" w14:textId="77777777" w:rsidR="00ED1722" w:rsidRPr="00ED1722" w:rsidRDefault="00ED1722" w:rsidP="005F4A6D">
            <w:pPr>
              <w:rPr>
                <w:b/>
                <w:bCs/>
                <w:sz w:val="18"/>
                <w:szCs w:val="18"/>
              </w:rPr>
            </w:pPr>
            <w:r w:rsidRPr="00ED1722">
              <w:rPr>
                <w:b/>
                <w:bCs/>
                <w:sz w:val="18"/>
                <w:szCs w:val="18"/>
                <w:bdr w:val="none" w:sz="0" w:space="0" w:color="auto" w:frame="1"/>
              </w:rPr>
              <w:t>Basic Engineering Science:</w:t>
            </w:r>
            <w:r w:rsidRPr="00ED1722">
              <w:rPr>
                <w:b/>
                <w:bCs/>
                <w:sz w:val="18"/>
                <w:szCs w:val="18"/>
              </w:rPr>
              <w:t> </w:t>
            </w:r>
            <w:r w:rsidRPr="00ED1722">
              <w:rPr>
                <w:b/>
                <w:bCs/>
                <w:sz w:val="18"/>
                <w:szCs w:val="18"/>
                <w:bdr w:val="none" w:sz="0" w:space="0" w:color="auto" w:frame="1"/>
                <w:vertAlign w:val="superscript"/>
              </w:rPr>
              <w:t>3, 5</w:t>
            </w:r>
          </w:p>
        </w:tc>
        <w:tc>
          <w:tcPr>
            <w:tcW w:w="1125" w:type="dxa"/>
            <w:tcBorders>
              <w:top w:val="single" w:sz="6" w:space="0" w:color="E5E5E5"/>
              <w:left w:val="single" w:sz="6" w:space="0" w:color="E5E5E5"/>
              <w:bottom w:val="single" w:sz="6" w:space="0" w:color="E5E5E5"/>
              <w:right w:val="single" w:sz="6" w:space="0" w:color="E5E5E5"/>
            </w:tcBorders>
            <w:noWrap/>
            <w:tcMar>
              <w:top w:w="120" w:type="dxa"/>
              <w:left w:w="120" w:type="dxa"/>
              <w:bottom w:w="120" w:type="dxa"/>
              <w:right w:w="120" w:type="dxa"/>
            </w:tcMar>
            <w:vAlign w:val="center"/>
            <w:hideMark/>
          </w:tcPr>
          <w:p w14:paraId="23E4DEAE" w14:textId="77777777" w:rsidR="00ED1722" w:rsidRPr="00ED1722" w:rsidRDefault="00ED1722" w:rsidP="005F4A6D">
            <w:pPr>
              <w:jc w:val="right"/>
              <w:rPr>
                <w:b/>
                <w:bCs/>
                <w:sz w:val="18"/>
                <w:szCs w:val="18"/>
              </w:rPr>
            </w:pPr>
            <w:r w:rsidRPr="00ED1722">
              <w:rPr>
                <w:b/>
                <w:bCs/>
                <w:sz w:val="18"/>
                <w:szCs w:val="18"/>
              </w:rPr>
              <w:t>6</w:t>
            </w:r>
          </w:p>
        </w:tc>
      </w:tr>
      <w:tr w:rsidR="00ED1722" w:rsidRPr="00ED1722" w14:paraId="79ED7C58" w14:textId="77777777" w:rsidTr="00FE513C">
        <w:tc>
          <w:tcPr>
            <w:tcW w:w="3791" w:type="dxa"/>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06BA19C1" w14:textId="77777777" w:rsidR="00ED1722" w:rsidRPr="00ED1722" w:rsidRDefault="00ED1722" w:rsidP="005F4A6D">
            <w:pPr>
              <w:textAlignment w:val="baseline"/>
              <w:rPr>
                <w:sz w:val="18"/>
                <w:szCs w:val="18"/>
              </w:rPr>
            </w:pPr>
            <w:r w:rsidRPr="00ED1722">
              <w:rPr>
                <w:sz w:val="18"/>
                <w:szCs w:val="18"/>
                <w:bdr w:val="none" w:sz="0" w:space="0" w:color="auto" w:frame="1"/>
              </w:rPr>
              <w:t>Choose any two graduate-level courses from Engineering, Math, or Computer Science</w:t>
            </w:r>
          </w:p>
        </w:tc>
        <w:tc>
          <w:tcPr>
            <w:tcW w:w="1125" w:type="dxa"/>
            <w:tcBorders>
              <w:top w:val="single" w:sz="6" w:space="0" w:color="E5E5E5"/>
              <w:left w:val="single" w:sz="6" w:space="0" w:color="E5E5E5"/>
              <w:bottom w:val="single" w:sz="6" w:space="0" w:color="E5E5E5"/>
              <w:right w:val="single" w:sz="6" w:space="0" w:color="E5E5E5"/>
            </w:tcBorders>
            <w:noWrap/>
            <w:tcMar>
              <w:top w:w="120" w:type="dxa"/>
              <w:left w:w="120" w:type="dxa"/>
              <w:bottom w:w="120" w:type="dxa"/>
              <w:right w:w="120" w:type="dxa"/>
            </w:tcMar>
            <w:vAlign w:val="center"/>
            <w:hideMark/>
          </w:tcPr>
          <w:p w14:paraId="2C7AB138" w14:textId="77777777" w:rsidR="00ED1722" w:rsidRPr="00ED1722" w:rsidRDefault="00ED1722" w:rsidP="005F4A6D">
            <w:pPr>
              <w:textAlignment w:val="baseline"/>
              <w:rPr>
                <w:sz w:val="18"/>
                <w:szCs w:val="18"/>
              </w:rPr>
            </w:pPr>
          </w:p>
        </w:tc>
      </w:tr>
      <w:tr w:rsidR="00ED1722" w:rsidRPr="00ED1722" w14:paraId="2B44A35F" w14:textId="77777777" w:rsidTr="00FE513C">
        <w:tc>
          <w:tcPr>
            <w:tcW w:w="3791" w:type="dxa"/>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26C8355B" w14:textId="77777777" w:rsidR="00ED1722" w:rsidRPr="00ED1722" w:rsidRDefault="00ED1722" w:rsidP="005F4A6D">
            <w:pPr>
              <w:rPr>
                <w:b/>
                <w:bCs/>
                <w:sz w:val="18"/>
                <w:szCs w:val="18"/>
              </w:rPr>
            </w:pPr>
            <w:r w:rsidRPr="00ED1722">
              <w:rPr>
                <w:b/>
                <w:bCs/>
                <w:sz w:val="18"/>
                <w:szCs w:val="18"/>
                <w:bdr w:val="none" w:sz="0" w:space="0" w:color="auto" w:frame="1"/>
              </w:rPr>
              <w:t>Choose one option below:</w:t>
            </w:r>
            <w:r w:rsidRPr="00ED1722">
              <w:rPr>
                <w:b/>
                <w:bCs/>
                <w:sz w:val="18"/>
                <w:szCs w:val="18"/>
              </w:rPr>
              <w:t> </w:t>
            </w:r>
            <w:r w:rsidRPr="00ED1722">
              <w:rPr>
                <w:b/>
                <w:bCs/>
                <w:sz w:val="18"/>
                <w:szCs w:val="18"/>
                <w:bdr w:val="none" w:sz="0" w:space="0" w:color="auto" w:frame="1"/>
                <w:vertAlign w:val="superscript"/>
              </w:rPr>
              <w:t>4, 5</w:t>
            </w:r>
          </w:p>
        </w:tc>
        <w:tc>
          <w:tcPr>
            <w:tcW w:w="1125" w:type="dxa"/>
            <w:tcBorders>
              <w:top w:val="single" w:sz="6" w:space="0" w:color="E5E5E5"/>
              <w:left w:val="single" w:sz="6" w:space="0" w:color="E5E5E5"/>
              <w:bottom w:val="single" w:sz="6" w:space="0" w:color="E5E5E5"/>
              <w:right w:val="single" w:sz="6" w:space="0" w:color="E5E5E5"/>
            </w:tcBorders>
            <w:noWrap/>
            <w:tcMar>
              <w:top w:w="120" w:type="dxa"/>
              <w:left w:w="120" w:type="dxa"/>
              <w:bottom w:w="120" w:type="dxa"/>
              <w:right w:w="120" w:type="dxa"/>
            </w:tcMar>
            <w:vAlign w:val="center"/>
            <w:hideMark/>
          </w:tcPr>
          <w:p w14:paraId="69B3A16C" w14:textId="77777777" w:rsidR="00ED1722" w:rsidRPr="00ED1722" w:rsidRDefault="00ED1722" w:rsidP="005F4A6D">
            <w:pPr>
              <w:jc w:val="right"/>
              <w:rPr>
                <w:b/>
                <w:bCs/>
                <w:sz w:val="18"/>
                <w:szCs w:val="18"/>
              </w:rPr>
            </w:pPr>
            <w:r w:rsidRPr="00ED1722">
              <w:rPr>
                <w:b/>
                <w:bCs/>
                <w:sz w:val="18"/>
                <w:szCs w:val="18"/>
              </w:rPr>
              <w:t>6</w:t>
            </w:r>
          </w:p>
        </w:tc>
      </w:tr>
      <w:tr w:rsidR="00ED1722" w:rsidRPr="00ED1722" w14:paraId="267A3142" w14:textId="77777777" w:rsidTr="00FE513C">
        <w:tc>
          <w:tcPr>
            <w:tcW w:w="3791" w:type="dxa"/>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033C4603" w14:textId="77777777" w:rsidR="00ED1722" w:rsidRPr="00ED1722" w:rsidRDefault="00ED1722" w:rsidP="005F4A6D">
            <w:pPr>
              <w:textAlignment w:val="baseline"/>
              <w:rPr>
                <w:sz w:val="18"/>
                <w:szCs w:val="18"/>
              </w:rPr>
            </w:pPr>
            <w:r w:rsidRPr="00ED1722">
              <w:rPr>
                <w:sz w:val="18"/>
                <w:szCs w:val="18"/>
                <w:bdr w:val="none" w:sz="0" w:space="0" w:color="auto" w:frame="1"/>
              </w:rPr>
              <w:t>Non-Thesis Option: Choose any two graduate-level courses from ECE 501 through ECE 682</w:t>
            </w:r>
          </w:p>
        </w:tc>
        <w:tc>
          <w:tcPr>
            <w:tcW w:w="1125" w:type="dxa"/>
            <w:tcBorders>
              <w:top w:val="single" w:sz="6" w:space="0" w:color="E5E5E5"/>
              <w:left w:val="single" w:sz="6" w:space="0" w:color="E5E5E5"/>
              <w:bottom w:val="single" w:sz="6" w:space="0" w:color="E5E5E5"/>
              <w:right w:val="single" w:sz="6" w:space="0" w:color="E5E5E5"/>
            </w:tcBorders>
            <w:noWrap/>
            <w:tcMar>
              <w:top w:w="120" w:type="dxa"/>
              <w:left w:w="120" w:type="dxa"/>
              <w:bottom w:w="120" w:type="dxa"/>
              <w:right w:w="120" w:type="dxa"/>
            </w:tcMar>
            <w:vAlign w:val="center"/>
            <w:hideMark/>
          </w:tcPr>
          <w:p w14:paraId="3A56940B" w14:textId="77777777" w:rsidR="00ED1722" w:rsidRPr="00ED1722" w:rsidRDefault="00ED1722" w:rsidP="005F4A6D">
            <w:pPr>
              <w:textAlignment w:val="baseline"/>
              <w:rPr>
                <w:sz w:val="18"/>
                <w:szCs w:val="18"/>
              </w:rPr>
            </w:pPr>
          </w:p>
        </w:tc>
      </w:tr>
      <w:tr w:rsidR="00ED1722" w:rsidRPr="00ED1722" w14:paraId="197508EE" w14:textId="77777777" w:rsidTr="00FE513C">
        <w:tc>
          <w:tcPr>
            <w:tcW w:w="3791" w:type="dxa"/>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38C0717E" w14:textId="77777777" w:rsidR="00ED1722" w:rsidRPr="00ED1722" w:rsidRDefault="00ED1722" w:rsidP="005F4A6D">
            <w:pPr>
              <w:textAlignment w:val="baseline"/>
              <w:rPr>
                <w:sz w:val="18"/>
                <w:szCs w:val="18"/>
              </w:rPr>
            </w:pPr>
            <w:r w:rsidRPr="00ED1722">
              <w:rPr>
                <w:sz w:val="18"/>
                <w:szCs w:val="18"/>
                <w:bdr w:val="none" w:sz="0" w:space="0" w:color="auto" w:frame="1"/>
              </w:rPr>
              <w:t>Thesis Option:</w:t>
            </w:r>
          </w:p>
        </w:tc>
        <w:tc>
          <w:tcPr>
            <w:tcW w:w="1125" w:type="dxa"/>
            <w:tcBorders>
              <w:top w:val="single" w:sz="6" w:space="0" w:color="E5E5E5"/>
              <w:left w:val="single" w:sz="6" w:space="0" w:color="E5E5E5"/>
              <w:bottom w:val="single" w:sz="6" w:space="0" w:color="E5E5E5"/>
              <w:right w:val="single" w:sz="6" w:space="0" w:color="E5E5E5"/>
            </w:tcBorders>
            <w:noWrap/>
            <w:tcMar>
              <w:top w:w="120" w:type="dxa"/>
              <w:left w:w="120" w:type="dxa"/>
              <w:bottom w:w="120" w:type="dxa"/>
              <w:right w:w="120" w:type="dxa"/>
            </w:tcMar>
            <w:vAlign w:val="center"/>
            <w:hideMark/>
          </w:tcPr>
          <w:p w14:paraId="49CEB14F" w14:textId="77777777" w:rsidR="00ED1722" w:rsidRPr="00ED1722" w:rsidRDefault="00ED1722" w:rsidP="005F4A6D">
            <w:pPr>
              <w:textAlignment w:val="baseline"/>
              <w:rPr>
                <w:sz w:val="18"/>
                <w:szCs w:val="18"/>
              </w:rPr>
            </w:pPr>
          </w:p>
        </w:tc>
      </w:tr>
      <w:tr w:rsidR="00B37209" w:rsidRPr="00ED1722" w14:paraId="5099B273" w14:textId="77777777" w:rsidTr="00B37209">
        <w:tc>
          <w:tcPr>
            <w:tcW w:w="1072"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39E45526" w14:textId="77777777" w:rsidR="00ED1722" w:rsidRPr="00ED1722" w:rsidRDefault="0020244E" w:rsidP="005F4A6D">
            <w:pPr>
              <w:textAlignment w:val="baseline"/>
              <w:rPr>
                <w:sz w:val="18"/>
                <w:szCs w:val="18"/>
              </w:rPr>
            </w:pPr>
            <w:hyperlink r:id="rId35" w:tooltip="ECE 599" w:history="1">
              <w:r w:rsidR="00ED1722" w:rsidRPr="00ED1722">
                <w:rPr>
                  <w:rStyle w:val="Strong"/>
                  <w:color w:val="1200DA"/>
                  <w:sz w:val="18"/>
                  <w:szCs w:val="18"/>
                  <w:bdr w:val="none" w:sz="0" w:space="0" w:color="auto" w:frame="1"/>
                </w:rPr>
                <w:t>ECE 599</w:t>
              </w:r>
            </w:hyperlink>
          </w:p>
        </w:tc>
        <w:tc>
          <w:tcPr>
            <w:tcW w:w="271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07A35F9C" w14:textId="77777777" w:rsidR="00ED1722" w:rsidRPr="00ED1722" w:rsidRDefault="00ED1722" w:rsidP="005F4A6D">
            <w:pPr>
              <w:rPr>
                <w:sz w:val="18"/>
                <w:szCs w:val="18"/>
              </w:rPr>
            </w:pPr>
            <w:r w:rsidRPr="00ED1722">
              <w:rPr>
                <w:sz w:val="18"/>
                <w:szCs w:val="18"/>
              </w:rPr>
              <w:t>Thesis</w:t>
            </w:r>
          </w:p>
        </w:tc>
        <w:tc>
          <w:tcPr>
            <w:tcW w:w="1125" w:type="dxa"/>
            <w:tcBorders>
              <w:top w:val="single" w:sz="6" w:space="0" w:color="E5E5E5"/>
              <w:left w:val="single" w:sz="6" w:space="0" w:color="E5E5E5"/>
              <w:bottom w:val="single" w:sz="6" w:space="0" w:color="E5E5E5"/>
              <w:right w:val="single" w:sz="6" w:space="0" w:color="E5E5E5"/>
            </w:tcBorders>
            <w:noWrap/>
            <w:tcMar>
              <w:top w:w="120" w:type="dxa"/>
              <w:left w:w="120" w:type="dxa"/>
              <w:bottom w:w="120" w:type="dxa"/>
              <w:right w:w="120" w:type="dxa"/>
            </w:tcMar>
            <w:vAlign w:val="center"/>
            <w:hideMark/>
          </w:tcPr>
          <w:p w14:paraId="21979E1E" w14:textId="77777777" w:rsidR="00ED1722" w:rsidRPr="00ED1722" w:rsidRDefault="00ED1722" w:rsidP="005F4A6D">
            <w:pPr>
              <w:rPr>
                <w:sz w:val="18"/>
                <w:szCs w:val="18"/>
              </w:rPr>
            </w:pPr>
          </w:p>
        </w:tc>
      </w:tr>
      <w:tr w:rsidR="00ED1722" w:rsidRPr="00ED1722" w14:paraId="7B153C09" w14:textId="77777777" w:rsidTr="00FE513C">
        <w:tc>
          <w:tcPr>
            <w:tcW w:w="3791" w:type="dxa"/>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vAlign w:val="center"/>
            <w:hideMark/>
          </w:tcPr>
          <w:p w14:paraId="335FBF8B" w14:textId="77777777" w:rsidR="00ED1722" w:rsidRPr="00ED1722" w:rsidRDefault="00ED1722" w:rsidP="005F4A6D">
            <w:pPr>
              <w:rPr>
                <w:b/>
                <w:bCs/>
                <w:sz w:val="18"/>
                <w:szCs w:val="18"/>
              </w:rPr>
            </w:pPr>
            <w:r w:rsidRPr="00ED1722">
              <w:rPr>
                <w:b/>
                <w:bCs/>
                <w:sz w:val="18"/>
                <w:szCs w:val="18"/>
              </w:rPr>
              <w:t>Total Hours</w:t>
            </w:r>
          </w:p>
        </w:tc>
        <w:tc>
          <w:tcPr>
            <w:tcW w:w="1125" w:type="dxa"/>
            <w:tcBorders>
              <w:top w:val="single" w:sz="6" w:space="0" w:color="E5E5E5"/>
              <w:left w:val="single" w:sz="6" w:space="0" w:color="E5E5E5"/>
              <w:bottom w:val="single" w:sz="6" w:space="0" w:color="E5E5E5"/>
              <w:right w:val="single" w:sz="6" w:space="0" w:color="E5E5E5"/>
            </w:tcBorders>
            <w:noWrap/>
            <w:tcMar>
              <w:top w:w="120" w:type="dxa"/>
              <w:left w:w="120" w:type="dxa"/>
              <w:bottom w:w="120" w:type="dxa"/>
              <w:right w:w="120" w:type="dxa"/>
            </w:tcMar>
            <w:vAlign w:val="center"/>
            <w:hideMark/>
          </w:tcPr>
          <w:p w14:paraId="7B440232" w14:textId="77777777" w:rsidR="00ED1722" w:rsidRPr="00ED1722" w:rsidRDefault="00ED1722" w:rsidP="005F4A6D">
            <w:pPr>
              <w:jc w:val="right"/>
              <w:rPr>
                <w:b/>
                <w:bCs/>
                <w:sz w:val="18"/>
                <w:szCs w:val="18"/>
              </w:rPr>
            </w:pPr>
            <w:r w:rsidRPr="00ED1722">
              <w:rPr>
                <w:b/>
                <w:bCs/>
                <w:sz w:val="18"/>
                <w:szCs w:val="18"/>
              </w:rPr>
              <w:t>30</w:t>
            </w:r>
          </w:p>
        </w:tc>
      </w:tr>
    </w:tbl>
    <w:p w14:paraId="78AD197B" w14:textId="77777777" w:rsidR="00ED1722" w:rsidRPr="00ED1722" w:rsidRDefault="00ED1722" w:rsidP="00ED1722">
      <w:pPr>
        <w:shd w:val="clear" w:color="auto" w:fill="FFFFFF"/>
        <w:textAlignment w:val="baseline"/>
        <w:rPr>
          <w:vanish/>
          <w:color w:val="222222"/>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5"/>
        <w:gridCol w:w="4697"/>
      </w:tblGrid>
      <w:tr w:rsidR="00ED1722" w:rsidRPr="00ED1722" w14:paraId="6427A848" w14:textId="77777777" w:rsidTr="00FE513C">
        <w:tc>
          <w:tcPr>
            <w:tcW w:w="225" w:type="dxa"/>
            <w:tcMar>
              <w:top w:w="0" w:type="dxa"/>
              <w:left w:w="0" w:type="dxa"/>
              <w:bottom w:w="180" w:type="dxa"/>
              <w:right w:w="0" w:type="dxa"/>
            </w:tcMar>
            <w:vAlign w:val="center"/>
            <w:hideMark/>
          </w:tcPr>
          <w:p w14:paraId="23B77966" w14:textId="77777777" w:rsidR="00ED1722" w:rsidRPr="00ED1722" w:rsidRDefault="00ED1722" w:rsidP="005F4A6D">
            <w:pPr>
              <w:rPr>
                <w:sz w:val="20"/>
                <w:szCs w:val="20"/>
              </w:rPr>
            </w:pPr>
            <w:r w:rsidRPr="00ED1722">
              <w:rPr>
                <w:sz w:val="20"/>
                <w:szCs w:val="20"/>
                <w:bdr w:val="none" w:sz="0" w:space="0" w:color="auto" w:frame="1"/>
                <w:vertAlign w:val="superscript"/>
              </w:rPr>
              <w:t>1</w:t>
            </w:r>
          </w:p>
        </w:tc>
        <w:tc>
          <w:tcPr>
            <w:tcW w:w="0" w:type="auto"/>
            <w:tcMar>
              <w:top w:w="0" w:type="dxa"/>
              <w:left w:w="0" w:type="dxa"/>
              <w:bottom w:w="180" w:type="dxa"/>
              <w:right w:w="0" w:type="dxa"/>
            </w:tcMar>
            <w:vAlign w:val="center"/>
            <w:hideMark/>
          </w:tcPr>
          <w:p w14:paraId="50B8FF51" w14:textId="77777777" w:rsidR="00ED1722" w:rsidRPr="00ED1722" w:rsidRDefault="00ED1722" w:rsidP="005F4A6D">
            <w:pPr>
              <w:pStyle w:val="BodyTextIndent2"/>
              <w:textAlignment w:val="baseline"/>
              <w:rPr>
                <w:szCs w:val="20"/>
              </w:rPr>
            </w:pPr>
            <w:r w:rsidRPr="00ED1722">
              <w:rPr>
                <w:szCs w:val="20"/>
              </w:rPr>
              <w:t>ECE 500 must be taken during the first semester of the graduate program.</w:t>
            </w:r>
          </w:p>
        </w:tc>
      </w:tr>
      <w:tr w:rsidR="00ED1722" w:rsidRPr="00ED1722" w14:paraId="691A029F" w14:textId="77777777" w:rsidTr="00FE513C">
        <w:tc>
          <w:tcPr>
            <w:tcW w:w="225" w:type="dxa"/>
            <w:tcMar>
              <w:top w:w="0" w:type="dxa"/>
              <w:left w:w="0" w:type="dxa"/>
              <w:bottom w:w="180" w:type="dxa"/>
              <w:right w:w="0" w:type="dxa"/>
            </w:tcMar>
            <w:vAlign w:val="center"/>
            <w:hideMark/>
          </w:tcPr>
          <w:p w14:paraId="606FB489" w14:textId="77777777" w:rsidR="00ED1722" w:rsidRPr="00ED1722" w:rsidRDefault="00ED1722" w:rsidP="005F4A6D">
            <w:pPr>
              <w:rPr>
                <w:sz w:val="20"/>
                <w:szCs w:val="20"/>
              </w:rPr>
            </w:pPr>
            <w:r w:rsidRPr="00ED1722">
              <w:rPr>
                <w:sz w:val="20"/>
                <w:szCs w:val="20"/>
                <w:bdr w:val="none" w:sz="0" w:space="0" w:color="auto" w:frame="1"/>
                <w:vertAlign w:val="superscript"/>
              </w:rPr>
              <w:t>2</w:t>
            </w:r>
          </w:p>
        </w:tc>
        <w:tc>
          <w:tcPr>
            <w:tcW w:w="0" w:type="auto"/>
            <w:tcMar>
              <w:top w:w="0" w:type="dxa"/>
              <w:left w:w="0" w:type="dxa"/>
              <w:bottom w:w="180" w:type="dxa"/>
              <w:right w:w="0" w:type="dxa"/>
            </w:tcMar>
            <w:vAlign w:val="center"/>
            <w:hideMark/>
          </w:tcPr>
          <w:p w14:paraId="386DD891" w14:textId="77777777" w:rsidR="00ED1722" w:rsidRPr="00ED1722" w:rsidRDefault="00ED1722" w:rsidP="005F4A6D">
            <w:pPr>
              <w:pStyle w:val="BodyTextIndent2"/>
              <w:textAlignment w:val="baseline"/>
              <w:rPr>
                <w:szCs w:val="20"/>
              </w:rPr>
            </w:pPr>
            <w:r w:rsidRPr="00ED1722">
              <w:rPr>
                <w:szCs w:val="20"/>
              </w:rPr>
              <w:t>Nine semester hours in an electrical engineering specialization area, such as Computing Systems, Sensors and Devices, Signals and Systems, or any other interdisciplinary area approved by the advisor/Chair.</w:t>
            </w:r>
          </w:p>
        </w:tc>
      </w:tr>
      <w:tr w:rsidR="00ED1722" w:rsidRPr="00ED1722" w14:paraId="0AE93F6B" w14:textId="77777777" w:rsidTr="00FE513C">
        <w:tc>
          <w:tcPr>
            <w:tcW w:w="225" w:type="dxa"/>
            <w:tcMar>
              <w:top w:w="0" w:type="dxa"/>
              <w:left w:w="0" w:type="dxa"/>
              <w:bottom w:w="180" w:type="dxa"/>
              <w:right w:w="0" w:type="dxa"/>
            </w:tcMar>
            <w:vAlign w:val="center"/>
            <w:hideMark/>
          </w:tcPr>
          <w:p w14:paraId="25E386B3" w14:textId="77777777" w:rsidR="00ED1722" w:rsidRPr="00ED1722" w:rsidRDefault="00ED1722" w:rsidP="005F4A6D">
            <w:pPr>
              <w:rPr>
                <w:sz w:val="20"/>
                <w:szCs w:val="20"/>
              </w:rPr>
            </w:pPr>
            <w:r w:rsidRPr="00ED1722">
              <w:rPr>
                <w:sz w:val="20"/>
                <w:szCs w:val="20"/>
                <w:bdr w:val="none" w:sz="0" w:space="0" w:color="auto" w:frame="1"/>
                <w:vertAlign w:val="superscript"/>
              </w:rPr>
              <w:t>3</w:t>
            </w:r>
          </w:p>
        </w:tc>
        <w:tc>
          <w:tcPr>
            <w:tcW w:w="0" w:type="auto"/>
            <w:tcMar>
              <w:top w:w="0" w:type="dxa"/>
              <w:left w:w="0" w:type="dxa"/>
              <w:bottom w:w="180" w:type="dxa"/>
              <w:right w:w="0" w:type="dxa"/>
            </w:tcMar>
            <w:vAlign w:val="center"/>
            <w:hideMark/>
          </w:tcPr>
          <w:p w14:paraId="24B33AF3" w14:textId="77777777" w:rsidR="00ED1722" w:rsidRPr="00ED1722" w:rsidRDefault="00ED1722" w:rsidP="005F4A6D">
            <w:pPr>
              <w:pStyle w:val="BodyTextIndent2"/>
              <w:textAlignment w:val="baseline"/>
              <w:rPr>
                <w:szCs w:val="20"/>
              </w:rPr>
            </w:pPr>
            <w:r w:rsidRPr="00ED1722">
              <w:rPr>
                <w:szCs w:val="20"/>
              </w:rPr>
              <w:t>Six semester hours in approved basic and engineering science, which may include ECE courses approved by the advisor/Chair.</w:t>
            </w:r>
          </w:p>
        </w:tc>
      </w:tr>
      <w:tr w:rsidR="00ED1722" w:rsidRPr="00ED1722" w14:paraId="536A6CBF" w14:textId="77777777" w:rsidTr="00FE513C">
        <w:tc>
          <w:tcPr>
            <w:tcW w:w="225" w:type="dxa"/>
            <w:tcMar>
              <w:top w:w="0" w:type="dxa"/>
              <w:left w:w="0" w:type="dxa"/>
              <w:bottom w:w="180" w:type="dxa"/>
              <w:right w:w="0" w:type="dxa"/>
            </w:tcMar>
            <w:vAlign w:val="center"/>
            <w:hideMark/>
          </w:tcPr>
          <w:p w14:paraId="313295C2" w14:textId="77777777" w:rsidR="00ED1722" w:rsidRPr="00ED1722" w:rsidRDefault="00ED1722" w:rsidP="005F4A6D">
            <w:pPr>
              <w:rPr>
                <w:sz w:val="20"/>
                <w:szCs w:val="20"/>
              </w:rPr>
            </w:pPr>
            <w:r w:rsidRPr="00ED1722">
              <w:rPr>
                <w:sz w:val="20"/>
                <w:szCs w:val="20"/>
                <w:bdr w:val="none" w:sz="0" w:space="0" w:color="auto" w:frame="1"/>
                <w:vertAlign w:val="superscript"/>
              </w:rPr>
              <w:t>4</w:t>
            </w:r>
          </w:p>
        </w:tc>
        <w:tc>
          <w:tcPr>
            <w:tcW w:w="0" w:type="auto"/>
            <w:tcMar>
              <w:top w:w="0" w:type="dxa"/>
              <w:left w:w="0" w:type="dxa"/>
              <w:bottom w:w="180" w:type="dxa"/>
              <w:right w:w="0" w:type="dxa"/>
            </w:tcMar>
            <w:vAlign w:val="center"/>
            <w:hideMark/>
          </w:tcPr>
          <w:p w14:paraId="7CA7FB8E" w14:textId="77777777" w:rsidR="00ED1722" w:rsidRPr="00ED1722" w:rsidRDefault="00ED1722" w:rsidP="005F4A6D">
            <w:pPr>
              <w:pStyle w:val="BodyTextIndent2"/>
              <w:textAlignment w:val="baseline"/>
              <w:rPr>
                <w:szCs w:val="20"/>
              </w:rPr>
            </w:pPr>
            <w:r w:rsidRPr="00ED1722">
              <w:rPr>
                <w:szCs w:val="20"/>
              </w:rPr>
              <w:t>Six semester hours of an approved thesis or six semester hours of electrical engineering graduate courses.</w:t>
            </w:r>
          </w:p>
        </w:tc>
      </w:tr>
      <w:tr w:rsidR="00ED1722" w:rsidRPr="00ED1722" w14:paraId="38E1CC44" w14:textId="77777777" w:rsidTr="00FE513C">
        <w:tc>
          <w:tcPr>
            <w:tcW w:w="225" w:type="dxa"/>
            <w:tcMar>
              <w:top w:w="0" w:type="dxa"/>
              <w:left w:w="0" w:type="dxa"/>
              <w:bottom w:w="180" w:type="dxa"/>
              <w:right w:w="0" w:type="dxa"/>
            </w:tcMar>
            <w:vAlign w:val="center"/>
            <w:hideMark/>
          </w:tcPr>
          <w:p w14:paraId="34DAC676" w14:textId="77777777" w:rsidR="00ED1722" w:rsidRPr="00ED1722" w:rsidRDefault="00ED1722" w:rsidP="005F4A6D">
            <w:pPr>
              <w:rPr>
                <w:sz w:val="20"/>
                <w:szCs w:val="20"/>
              </w:rPr>
            </w:pPr>
            <w:r w:rsidRPr="00ED1722">
              <w:rPr>
                <w:sz w:val="20"/>
                <w:szCs w:val="20"/>
                <w:bdr w:val="none" w:sz="0" w:space="0" w:color="auto" w:frame="1"/>
                <w:vertAlign w:val="superscript"/>
              </w:rPr>
              <w:t>5</w:t>
            </w:r>
          </w:p>
        </w:tc>
        <w:tc>
          <w:tcPr>
            <w:tcW w:w="0" w:type="auto"/>
            <w:tcMar>
              <w:top w:w="0" w:type="dxa"/>
              <w:left w:w="0" w:type="dxa"/>
              <w:bottom w:w="180" w:type="dxa"/>
              <w:right w:w="0" w:type="dxa"/>
            </w:tcMar>
            <w:vAlign w:val="center"/>
            <w:hideMark/>
          </w:tcPr>
          <w:p w14:paraId="47FC65FF" w14:textId="77777777" w:rsidR="00ED1722" w:rsidRPr="00ED1722" w:rsidRDefault="00ED1722" w:rsidP="005F4A6D">
            <w:pPr>
              <w:pStyle w:val="BodyTextIndent2"/>
              <w:textAlignment w:val="baseline"/>
              <w:rPr>
                <w:szCs w:val="20"/>
              </w:rPr>
            </w:pPr>
            <w:r w:rsidRPr="00ED1722">
              <w:rPr>
                <w:szCs w:val="20"/>
              </w:rPr>
              <w:t>Elective courses can be used to earn certificates in other programs, such as Foundations of Engineer Management, Six Sigma, Sustainability, and other offerings. A complete list of available certificates can be found in the graduate catalog: http://catalog.udayton.edu/certificatesaz/</w:t>
            </w:r>
          </w:p>
        </w:tc>
      </w:tr>
      <w:tr w:rsidR="00ED1722" w:rsidRPr="00ED1722" w14:paraId="5C38702E" w14:textId="77777777" w:rsidTr="00FE513C">
        <w:tc>
          <w:tcPr>
            <w:tcW w:w="225" w:type="dxa"/>
            <w:tcMar>
              <w:top w:w="0" w:type="dxa"/>
              <w:left w:w="0" w:type="dxa"/>
              <w:bottom w:w="180" w:type="dxa"/>
              <w:right w:w="0" w:type="dxa"/>
            </w:tcMar>
            <w:vAlign w:val="center"/>
            <w:hideMark/>
          </w:tcPr>
          <w:p w14:paraId="4966245E" w14:textId="77777777" w:rsidR="00ED1722" w:rsidRPr="00ED1722" w:rsidRDefault="00ED1722" w:rsidP="005F4A6D">
            <w:pPr>
              <w:rPr>
                <w:sz w:val="20"/>
                <w:szCs w:val="20"/>
              </w:rPr>
            </w:pPr>
            <w:r w:rsidRPr="00ED1722">
              <w:rPr>
                <w:sz w:val="20"/>
                <w:szCs w:val="20"/>
                <w:bdr w:val="none" w:sz="0" w:space="0" w:color="auto" w:frame="1"/>
                <w:vertAlign w:val="superscript"/>
              </w:rPr>
              <w:t>6</w:t>
            </w:r>
          </w:p>
        </w:tc>
        <w:tc>
          <w:tcPr>
            <w:tcW w:w="0" w:type="auto"/>
            <w:tcMar>
              <w:top w:w="0" w:type="dxa"/>
              <w:left w:w="0" w:type="dxa"/>
              <w:bottom w:w="180" w:type="dxa"/>
              <w:right w:w="0" w:type="dxa"/>
            </w:tcMar>
            <w:vAlign w:val="center"/>
            <w:hideMark/>
          </w:tcPr>
          <w:p w14:paraId="6E8E17EA" w14:textId="0C9EE22D" w:rsidR="0071173E" w:rsidRPr="00ED1722" w:rsidRDefault="00ED1722" w:rsidP="0071173E">
            <w:pPr>
              <w:pStyle w:val="BodyTextIndent2"/>
              <w:textAlignment w:val="baseline"/>
              <w:rPr>
                <w:szCs w:val="20"/>
              </w:rPr>
            </w:pPr>
            <w:r w:rsidRPr="00ED1722">
              <w:rPr>
                <w:rStyle w:val="Emphasis"/>
                <w:szCs w:val="20"/>
                <w:bdr w:val="none" w:sz="0" w:space="0" w:color="auto" w:frame="1"/>
              </w:rPr>
              <w:t>At nine hours of completed coursework: A Graduate Program of Study </w:t>
            </w:r>
            <w:r w:rsidRPr="00ED1722">
              <w:rPr>
                <w:szCs w:val="20"/>
              </w:rPr>
              <w:t>document (found on Porches) is to be completed by the student and submitted to the Graduate Program Director. This document will outline the specific coursework required to complete the degree requirements. This document can be amended as necessary.</w:t>
            </w:r>
          </w:p>
        </w:tc>
      </w:tr>
      <w:tr w:rsidR="0071173E" w:rsidRPr="00ED1722" w14:paraId="55EB2E17" w14:textId="77777777" w:rsidTr="0071173E">
        <w:tc>
          <w:tcPr>
            <w:tcW w:w="225" w:type="dxa"/>
            <w:tcMar>
              <w:top w:w="0" w:type="dxa"/>
              <w:left w:w="0" w:type="dxa"/>
              <w:bottom w:w="180" w:type="dxa"/>
              <w:right w:w="0" w:type="dxa"/>
            </w:tcMar>
            <w:vAlign w:val="center"/>
          </w:tcPr>
          <w:p w14:paraId="1E65533F" w14:textId="78EA6464" w:rsidR="0071173E" w:rsidRPr="00ED1722" w:rsidRDefault="0071173E" w:rsidP="005F4A6D">
            <w:pPr>
              <w:rPr>
                <w:sz w:val="20"/>
                <w:szCs w:val="20"/>
                <w:bdr w:val="none" w:sz="0" w:space="0" w:color="auto" w:frame="1"/>
                <w:vertAlign w:val="superscript"/>
              </w:rPr>
            </w:pPr>
            <w:r>
              <w:rPr>
                <w:sz w:val="20"/>
                <w:szCs w:val="20"/>
                <w:bdr w:val="none" w:sz="0" w:space="0" w:color="auto" w:frame="1"/>
                <w:vertAlign w:val="superscript"/>
              </w:rPr>
              <w:t>7</w:t>
            </w:r>
          </w:p>
        </w:tc>
        <w:tc>
          <w:tcPr>
            <w:tcW w:w="0" w:type="auto"/>
            <w:tcMar>
              <w:top w:w="0" w:type="dxa"/>
              <w:left w:w="0" w:type="dxa"/>
              <w:bottom w:w="180" w:type="dxa"/>
              <w:right w:w="0" w:type="dxa"/>
            </w:tcMar>
            <w:vAlign w:val="center"/>
          </w:tcPr>
          <w:p w14:paraId="30375601" w14:textId="351451C5" w:rsidR="0071173E" w:rsidRPr="00FE513C" w:rsidRDefault="0071173E" w:rsidP="0071173E">
            <w:pPr>
              <w:pStyle w:val="BodyTextIndent2"/>
              <w:textAlignment w:val="baseline"/>
              <w:rPr>
                <w:rStyle w:val="Emphasis"/>
                <w:szCs w:val="20"/>
                <w:bdr w:val="none" w:sz="0" w:space="0" w:color="auto" w:frame="1"/>
                <w:rPrChange w:id="6" w:author="Balster, Eric J" w:date="2023-07-14T11:05:00Z">
                  <w:rPr>
                    <w:rStyle w:val="Emphasis"/>
                    <w:szCs w:val="20"/>
                    <w:highlight w:val="yellow"/>
                    <w:bdr w:val="none" w:sz="0" w:space="0" w:color="auto" w:frame="1"/>
                  </w:rPr>
                </w:rPrChange>
              </w:rPr>
            </w:pPr>
            <w:r w:rsidRPr="00FE513C">
              <w:rPr>
                <w:szCs w:val="20"/>
                <w:rPrChange w:id="7" w:author="Balster, Eric J" w:date="2023-07-14T11:05:00Z">
                  <w:rPr>
                    <w:szCs w:val="20"/>
                    <w:highlight w:val="yellow"/>
                  </w:rPr>
                </w:rPrChange>
              </w:rPr>
              <w:t>Nine semester hours of core courses selected from ECE 501, 503, 504, 505, 506, 507, 509, 532, 533, and 547.</w:t>
            </w:r>
          </w:p>
        </w:tc>
      </w:tr>
      <w:tr w:rsidR="0071173E" w:rsidRPr="00ED1722" w14:paraId="6DC302E8" w14:textId="77777777" w:rsidTr="0071173E">
        <w:tc>
          <w:tcPr>
            <w:tcW w:w="225" w:type="dxa"/>
            <w:tcMar>
              <w:top w:w="0" w:type="dxa"/>
              <w:left w:w="0" w:type="dxa"/>
              <w:bottom w:w="180" w:type="dxa"/>
              <w:right w:w="0" w:type="dxa"/>
            </w:tcMar>
            <w:vAlign w:val="center"/>
          </w:tcPr>
          <w:p w14:paraId="188D33E0" w14:textId="6D536202" w:rsidR="0071173E" w:rsidRDefault="0071173E" w:rsidP="005F4A6D">
            <w:pPr>
              <w:rPr>
                <w:sz w:val="20"/>
                <w:szCs w:val="20"/>
                <w:bdr w:val="none" w:sz="0" w:space="0" w:color="auto" w:frame="1"/>
                <w:vertAlign w:val="superscript"/>
              </w:rPr>
            </w:pPr>
            <w:r>
              <w:rPr>
                <w:sz w:val="20"/>
                <w:szCs w:val="20"/>
                <w:bdr w:val="none" w:sz="0" w:space="0" w:color="auto" w:frame="1"/>
                <w:vertAlign w:val="superscript"/>
              </w:rPr>
              <w:t>8</w:t>
            </w:r>
          </w:p>
        </w:tc>
        <w:tc>
          <w:tcPr>
            <w:tcW w:w="0" w:type="auto"/>
            <w:tcMar>
              <w:top w:w="0" w:type="dxa"/>
              <w:left w:w="0" w:type="dxa"/>
              <w:bottom w:w="180" w:type="dxa"/>
              <w:right w:w="0" w:type="dxa"/>
            </w:tcMar>
            <w:vAlign w:val="center"/>
          </w:tcPr>
          <w:p w14:paraId="7C0BDA4F" w14:textId="0B4DF925" w:rsidR="0071173E" w:rsidRPr="00FE513C" w:rsidRDefault="0071173E" w:rsidP="0071173E">
            <w:pPr>
              <w:pStyle w:val="BodyTextIndent2"/>
              <w:textAlignment w:val="baseline"/>
              <w:rPr>
                <w:szCs w:val="20"/>
                <w:rPrChange w:id="8" w:author="Balster, Eric J" w:date="2023-07-14T11:05:00Z">
                  <w:rPr>
                    <w:szCs w:val="20"/>
                    <w:highlight w:val="yellow"/>
                  </w:rPr>
                </w:rPrChange>
              </w:rPr>
            </w:pPr>
            <w:r w:rsidRPr="00FE513C">
              <w:rPr>
                <w:szCs w:val="20"/>
                <w:rPrChange w:id="9" w:author="Balster, Eric J" w:date="2023-07-14T11:05:00Z">
                  <w:rPr>
                    <w:szCs w:val="20"/>
                    <w:highlight w:val="yellow"/>
                  </w:rPr>
                </w:rPrChange>
              </w:rPr>
              <w:t xml:space="preserve">Only up to six semester hours of graduate courses can be included as transfer credits. Only six semester hours of graduate courses can be taken outside ECE as technical electives. UD Global students must also have UDG 502 Professional Development and Academic Skills (1 credit hour) in their </w:t>
            </w:r>
            <w:r w:rsidR="0068502E" w:rsidRPr="00FE513C">
              <w:rPr>
                <w:szCs w:val="20"/>
                <w:rPrChange w:id="10" w:author="Balster, Eric J" w:date="2023-07-14T11:05:00Z">
                  <w:rPr>
                    <w:szCs w:val="20"/>
                    <w:highlight w:val="yellow"/>
                  </w:rPr>
                </w:rPrChange>
              </w:rPr>
              <w:t>program of study</w:t>
            </w:r>
            <w:r w:rsidRPr="00FE513C">
              <w:rPr>
                <w:szCs w:val="20"/>
                <w:rPrChange w:id="11" w:author="Balster, Eric J" w:date="2023-07-14T11:05:00Z">
                  <w:rPr>
                    <w:szCs w:val="20"/>
                    <w:highlight w:val="yellow"/>
                  </w:rPr>
                </w:rPrChange>
              </w:rPr>
              <w:t>.</w:t>
            </w:r>
          </w:p>
        </w:tc>
      </w:tr>
    </w:tbl>
    <w:p w14:paraId="64D57DFE" w14:textId="77777777" w:rsidR="00ED1722" w:rsidRPr="00B60BD0" w:rsidRDefault="00ED1722" w:rsidP="00333CDA">
      <w:pPr>
        <w:pStyle w:val="BodyText3"/>
        <w:ind w:right="-18"/>
        <w:rPr>
          <w:szCs w:val="20"/>
        </w:rPr>
      </w:pPr>
    </w:p>
    <w:p w14:paraId="4AA56AD6" w14:textId="77777777" w:rsidR="008A5F52" w:rsidRPr="00B60BD0" w:rsidRDefault="008A5F52" w:rsidP="00C979C7">
      <w:pPr>
        <w:ind w:right="-18"/>
        <w:jc w:val="both"/>
        <w:rPr>
          <w:sz w:val="20"/>
          <w:szCs w:val="20"/>
        </w:rPr>
      </w:pPr>
    </w:p>
    <w:p w14:paraId="47006185" w14:textId="77777777" w:rsidR="008A5F52" w:rsidRPr="00346DA4" w:rsidRDefault="008A5F52" w:rsidP="001A0829">
      <w:pPr>
        <w:pStyle w:val="Heading2"/>
      </w:pPr>
      <w:r w:rsidRPr="00346DA4">
        <w:t>Thesis</w:t>
      </w:r>
    </w:p>
    <w:p w14:paraId="74A9F39F" w14:textId="45D70806" w:rsidR="000144BB" w:rsidRDefault="008A5F52" w:rsidP="00C979C7">
      <w:pPr>
        <w:ind w:right="-18"/>
        <w:jc w:val="both"/>
        <w:rPr>
          <w:iCs/>
          <w:sz w:val="20"/>
          <w:szCs w:val="20"/>
        </w:rPr>
      </w:pPr>
      <w:r w:rsidRPr="00B60BD0">
        <w:rPr>
          <w:sz w:val="20"/>
          <w:szCs w:val="20"/>
        </w:rPr>
        <w:t xml:space="preserve">While all students are encouraged to do a thesis, students supported by an assistantship </w:t>
      </w:r>
      <w:r w:rsidR="00D4340A">
        <w:rPr>
          <w:sz w:val="20"/>
          <w:szCs w:val="20"/>
        </w:rPr>
        <w:t xml:space="preserve">(teaching or research) </w:t>
      </w:r>
      <w:r w:rsidRPr="00B60BD0">
        <w:rPr>
          <w:sz w:val="20"/>
          <w:szCs w:val="20"/>
        </w:rPr>
        <w:t xml:space="preserve">are required to complete a thesis. Each student whose </w:t>
      </w:r>
      <w:r w:rsidR="0068502E">
        <w:rPr>
          <w:sz w:val="20"/>
          <w:szCs w:val="20"/>
        </w:rPr>
        <w:t>program of study</w:t>
      </w:r>
      <w:r w:rsidRPr="00B60BD0">
        <w:rPr>
          <w:sz w:val="20"/>
          <w:szCs w:val="20"/>
        </w:rPr>
        <w:t xml:space="preserve"> requires a thesis must register for a total of six semester hours of thesis and prepare it in accordance with the general format guidelines </w:t>
      </w:r>
      <w:r w:rsidR="00637157" w:rsidRPr="00B60BD0">
        <w:rPr>
          <w:iCs/>
          <w:sz w:val="20"/>
          <w:szCs w:val="20"/>
        </w:rPr>
        <w:t>found online at</w:t>
      </w:r>
      <w:r w:rsidR="000144BB">
        <w:rPr>
          <w:iCs/>
          <w:sz w:val="20"/>
          <w:szCs w:val="20"/>
        </w:rPr>
        <w:t>:</w:t>
      </w:r>
    </w:p>
    <w:p w14:paraId="36F3FF77" w14:textId="77777777" w:rsidR="00490C73" w:rsidRDefault="00637157" w:rsidP="00C979C7">
      <w:pPr>
        <w:ind w:right="-18"/>
        <w:jc w:val="both"/>
        <w:rPr>
          <w:iCs/>
          <w:sz w:val="20"/>
          <w:szCs w:val="20"/>
        </w:rPr>
      </w:pPr>
      <w:r w:rsidRPr="00B60BD0">
        <w:rPr>
          <w:iCs/>
          <w:sz w:val="20"/>
          <w:szCs w:val="20"/>
        </w:rPr>
        <w:t xml:space="preserve"> </w:t>
      </w:r>
    </w:p>
    <w:p w14:paraId="0DBD45F0" w14:textId="1F69DE35" w:rsidR="009A3D6F" w:rsidRDefault="0020244E" w:rsidP="00C979C7">
      <w:pPr>
        <w:pStyle w:val="BodyText3"/>
        <w:spacing w:line="240" w:lineRule="auto"/>
        <w:ind w:right="-18"/>
        <w:rPr>
          <w:rFonts w:eastAsia="Times New Roman"/>
          <w:szCs w:val="20"/>
          <w:lang w:eastAsia="ja-JP"/>
        </w:rPr>
      </w:pPr>
      <w:hyperlink r:id="rId36" w:history="1">
        <w:r w:rsidR="003B4646" w:rsidRPr="008553B2">
          <w:rPr>
            <w:rStyle w:val="Hyperlink"/>
            <w:rFonts w:eastAsia="Times New Roman"/>
            <w:szCs w:val="20"/>
            <w:lang w:eastAsia="ja-JP"/>
          </w:rPr>
          <w:t>https://libguides.udayton.edu/c.php?g=15209&amp;p=82897</w:t>
        </w:r>
      </w:hyperlink>
    </w:p>
    <w:p w14:paraId="3E4E92AA" w14:textId="77777777" w:rsidR="003B4646" w:rsidRDefault="003B4646" w:rsidP="00C979C7">
      <w:pPr>
        <w:pStyle w:val="BodyText3"/>
        <w:spacing w:line="240" w:lineRule="auto"/>
        <w:ind w:right="-18"/>
        <w:rPr>
          <w:rFonts w:eastAsia="Times New Roman"/>
          <w:szCs w:val="20"/>
          <w:lang w:eastAsia="ja-JP"/>
        </w:rPr>
      </w:pPr>
    </w:p>
    <w:p w14:paraId="3130C003" w14:textId="77777777" w:rsidR="008A5F52" w:rsidRPr="00B60BD0" w:rsidRDefault="008A5F52" w:rsidP="00C979C7">
      <w:pPr>
        <w:pStyle w:val="BodyText3"/>
        <w:spacing w:line="240" w:lineRule="auto"/>
        <w:ind w:right="-18"/>
        <w:rPr>
          <w:szCs w:val="20"/>
        </w:rPr>
      </w:pPr>
      <w:r w:rsidRPr="00B60BD0">
        <w:rPr>
          <w:szCs w:val="20"/>
        </w:rPr>
        <w:t>Students completing a thesis for their M</w:t>
      </w:r>
      <w:r w:rsidR="0027329E">
        <w:rPr>
          <w:szCs w:val="20"/>
        </w:rPr>
        <w:t>.</w:t>
      </w:r>
      <w:r w:rsidRPr="00B60BD0">
        <w:rPr>
          <w:szCs w:val="20"/>
        </w:rPr>
        <w:t>S</w:t>
      </w:r>
      <w:r w:rsidR="0027329E">
        <w:rPr>
          <w:szCs w:val="20"/>
        </w:rPr>
        <w:t>.</w:t>
      </w:r>
      <w:r w:rsidRPr="00B60BD0">
        <w:rPr>
          <w:szCs w:val="20"/>
        </w:rPr>
        <w:t xml:space="preserve"> degree </w:t>
      </w:r>
      <w:r w:rsidR="009A3D6F">
        <w:rPr>
          <w:szCs w:val="20"/>
        </w:rPr>
        <w:t xml:space="preserve">are </w:t>
      </w:r>
      <w:r w:rsidRPr="00B60BD0">
        <w:rPr>
          <w:szCs w:val="20"/>
        </w:rPr>
        <w:t>examined by a thesis committee consisting of three members</w:t>
      </w:r>
      <w:r w:rsidR="001D431E" w:rsidRPr="00B60BD0">
        <w:rPr>
          <w:szCs w:val="20"/>
        </w:rPr>
        <w:t>,</w:t>
      </w:r>
      <w:r w:rsidRPr="00B60BD0">
        <w:rPr>
          <w:szCs w:val="20"/>
        </w:rPr>
        <w:t xml:space="preserve"> at least two of whom</w:t>
      </w:r>
      <w:r w:rsidR="009A3D6F">
        <w:rPr>
          <w:szCs w:val="20"/>
        </w:rPr>
        <w:t>,</w:t>
      </w:r>
      <w:r w:rsidRPr="00B60BD0">
        <w:rPr>
          <w:szCs w:val="20"/>
        </w:rPr>
        <w:t xml:space="preserve"> including the committee chair</w:t>
      </w:r>
      <w:r w:rsidR="009A3D6F">
        <w:rPr>
          <w:szCs w:val="20"/>
        </w:rPr>
        <w:t>,</w:t>
      </w:r>
      <w:r w:rsidRPr="00B60BD0">
        <w:rPr>
          <w:szCs w:val="20"/>
        </w:rPr>
        <w:t xml:space="preserve"> </w:t>
      </w:r>
      <w:r w:rsidR="009A3D6F">
        <w:rPr>
          <w:szCs w:val="20"/>
        </w:rPr>
        <w:t>must</w:t>
      </w:r>
      <w:r w:rsidR="009A3D6F" w:rsidRPr="00B60BD0">
        <w:rPr>
          <w:szCs w:val="20"/>
        </w:rPr>
        <w:t xml:space="preserve"> </w:t>
      </w:r>
      <w:r w:rsidRPr="00B60BD0">
        <w:rPr>
          <w:szCs w:val="20"/>
        </w:rPr>
        <w:t>be members of the graduate faculty. Two of the committee members must be ECE faculty members</w:t>
      </w:r>
      <w:r w:rsidR="00DE23D4">
        <w:rPr>
          <w:szCs w:val="20"/>
        </w:rPr>
        <w:t xml:space="preserve"> with graduate faculty status</w:t>
      </w:r>
      <w:r w:rsidRPr="00B60BD0">
        <w:rPr>
          <w:szCs w:val="20"/>
        </w:rPr>
        <w:t>.</w:t>
      </w:r>
      <w:r w:rsidR="0027329E">
        <w:rPr>
          <w:szCs w:val="20"/>
        </w:rPr>
        <w:t xml:space="preserve"> </w:t>
      </w:r>
      <w:r w:rsidRPr="00B60BD0">
        <w:rPr>
          <w:szCs w:val="20"/>
        </w:rPr>
        <w:t>Exceptions may be granted by the department chair and reviewed by the Graduate Council and the Dean of the Graduate School.</w:t>
      </w:r>
      <w:r w:rsidR="0027329E">
        <w:rPr>
          <w:szCs w:val="20"/>
        </w:rPr>
        <w:t xml:space="preserve"> </w:t>
      </w:r>
      <w:r w:rsidRPr="00B60BD0">
        <w:rPr>
          <w:szCs w:val="20"/>
        </w:rPr>
        <w:t>The thesis examination requires an oral presentation</w:t>
      </w:r>
      <w:r w:rsidR="00F22577">
        <w:rPr>
          <w:szCs w:val="20"/>
        </w:rPr>
        <w:t>,</w:t>
      </w:r>
      <w:r w:rsidRPr="00B60BD0">
        <w:rPr>
          <w:szCs w:val="20"/>
        </w:rPr>
        <w:t xml:space="preserve"> given only after the final draft of the written thesis has been adequately reviewed by all members </w:t>
      </w:r>
      <w:r w:rsidR="0085528A" w:rsidRPr="00B60BD0">
        <w:rPr>
          <w:szCs w:val="20"/>
        </w:rPr>
        <w:t>of the</w:t>
      </w:r>
      <w:r w:rsidRPr="00B60BD0">
        <w:rPr>
          <w:szCs w:val="20"/>
        </w:rPr>
        <w:t xml:space="preserve"> thesis committee</w:t>
      </w:r>
      <w:r w:rsidR="0027329E">
        <w:rPr>
          <w:szCs w:val="20"/>
        </w:rPr>
        <w:t>,</w:t>
      </w:r>
      <w:r w:rsidRPr="00B60BD0">
        <w:rPr>
          <w:szCs w:val="20"/>
        </w:rPr>
        <w:t xml:space="preserve"> and the thesis </w:t>
      </w:r>
      <w:r w:rsidR="00FA2966">
        <w:rPr>
          <w:szCs w:val="20"/>
        </w:rPr>
        <w:t>adviser</w:t>
      </w:r>
      <w:r w:rsidRPr="00B60BD0">
        <w:rPr>
          <w:szCs w:val="20"/>
        </w:rPr>
        <w:t xml:space="preserve"> has approved the draft. A student who fails to successfully defend his/her thesis cannot be given another examination in the same semester. No student shall be allowed to take this examination more than twice.</w:t>
      </w:r>
    </w:p>
    <w:p w14:paraId="3642F2EE" w14:textId="77777777" w:rsidR="00A00197" w:rsidRPr="00B60BD0" w:rsidRDefault="00A00197" w:rsidP="00C979C7">
      <w:pPr>
        <w:pStyle w:val="BodyText3"/>
        <w:spacing w:line="240" w:lineRule="auto"/>
        <w:ind w:right="-18"/>
        <w:rPr>
          <w:szCs w:val="20"/>
        </w:rPr>
      </w:pPr>
    </w:p>
    <w:p w14:paraId="416E6502" w14:textId="77777777" w:rsidR="00DE23D4" w:rsidRDefault="00A00197" w:rsidP="008C498E">
      <w:pPr>
        <w:spacing w:after="720"/>
        <w:ind w:right="-14"/>
        <w:jc w:val="both"/>
        <w:rPr>
          <w:sz w:val="20"/>
          <w:szCs w:val="20"/>
        </w:rPr>
      </w:pPr>
      <w:r w:rsidRPr="00B60BD0">
        <w:rPr>
          <w:sz w:val="20"/>
          <w:szCs w:val="20"/>
        </w:rPr>
        <w:t>A pass/fail grade will be assigned upon completion of the thesis</w:t>
      </w:r>
      <w:r w:rsidR="008C498E">
        <w:rPr>
          <w:sz w:val="20"/>
          <w:szCs w:val="20"/>
        </w:rPr>
        <w:t>.</w:t>
      </w:r>
    </w:p>
    <w:p w14:paraId="1B770737" w14:textId="67B3BE7C" w:rsidR="00EC0E6B" w:rsidRPr="00AB1C79" w:rsidRDefault="00EC0E6B" w:rsidP="00FE513C">
      <w:pPr>
        <w:pStyle w:val="Heading1"/>
      </w:pPr>
      <w:r w:rsidRPr="00AB1C79">
        <w:t xml:space="preserve">Master of Science in </w:t>
      </w:r>
      <w:r w:rsidRPr="00EF6309">
        <w:t>Computer</w:t>
      </w:r>
      <w:r w:rsidRPr="00AB1C79">
        <w:t xml:space="preserve"> Engineering</w:t>
      </w:r>
      <w:r w:rsidR="001F4AEC">
        <w:t xml:space="preserve"> (MSCPE)</w:t>
      </w:r>
    </w:p>
    <w:p w14:paraId="405C99E7" w14:textId="77777777" w:rsidR="00EC0E6B" w:rsidRPr="00AB1C79" w:rsidRDefault="00EC0E6B" w:rsidP="00FE513C">
      <w:pPr>
        <w:pStyle w:val="Body"/>
      </w:pPr>
      <w:r w:rsidRPr="00AB1C79">
        <w:t>Through the University of Dayton's graduate computer engineering program, you'll engage in world-class research and scholarship in your areas of interest: computing systems, sensors and devices, and signals and systems. Your ongoing research will extend to a variety of markets: industry, academia and government. You'll enjoy a flexible program that allows you to focus on your studies. Whether you want to develop a broad engineering background or have a specialized course of instruction in mind, we'll work with you to develop a program of study that meets your needs.</w:t>
      </w:r>
    </w:p>
    <w:p w14:paraId="3B89135A" w14:textId="77777777" w:rsidR="00EC0E6B" w:rsidRPr="00FE513C" w:rsidRDefault="00EC0E6B" w:rsidP="00EC0E6B">
      <w:pPr>
        <w:shd w:val="clear" w:color="auto" w:fill="FFFFFF"/>
        <w:spacing w:before="300" w:after="120"/>
        <w:outlineLvl w:val="2"/>
        <w:rPr>
          <w:rFonts w:eastAsia="Times New Roman"/>
          <w:b/>
          <w:bCs/>
          <w:color w:val="000000"/>
          <w:sz w:val="20"/>
          <w:szCs w:val="20"/>
        </w:rPr>
      </w:pPr>
      <w:r w:rsidRPr="00FE513C">
        <w:rPr>
          <w:rFonts w:eastAsia="Times New Roman"/>
          <w:b/>
          <w:bCs/>
          <w:color w:val="000000"/>
          <w:sz w:val="20"/>
          <w:szCs w:val="20"/>
        </w:rPr>
        <w:t>Career Outlook and Highlights </w:t>
      </w:r>
    </w:p>
    <w:p w14:paraId="14B834C5"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sz w:val="20"/>
          <w:szCs w:val="20"/>
        </w:rPr>
      </w:pPr>
      <w:r w:rsidRPr="00FE513C">
        <w:rPr>
          <w:rFonts w:ascii="Times New Roman" w:hAnsi="Times New Roman" w:cs="Times New Roman"/>
          <w:sz w:val="20"/>
          <w:szCs w:val="20"/>
        </w:rPr>
        <w:t>We're ranked No. 1 Catholic college or university for sponsored research and development in engineering.</w:t>
      </w:r>
    </w:p>
    <w:p w14:paraId="79CD3192"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sz w:val="20"/>
          <w:szCs w:val="20"/>
        </w:rPr>
      </w:pPr>
      <w:r w:rsidRPr="00FE513C">
        <w:rPr>
          <w:rFonts w:ascii="Times New Roman" w:hAnsi="Times New Roman" w:cs="Times New Roman"/>
          <w:sz w:val="20"/>
          <w:szCs w:val="20"/>
        </w:rPr>
        <w:t>Computer engineering is a rapidly growing field with outstanding career potential.</w:t>
      </w:r>
    </w:p>
    <w:p w14:paraId="4FF39D3B"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sz w:val="20"/>
          <w:szCs w:val="20"/>
        </w:rPr>
      </w:pPr>
      <w:r w:rsidRPr="00FE513C">
        <w:rPr>
          <w:rFonts w:ascii="Times New Roman" w:hAnsi="Times New Roman" w:cs="Times New Roman"/>
          <w:sz w:val="20"/>
          <w:szCs w:val="20"/>
        </w:rPr>
        <w:t xml:space="preserve">You'll achieve the skills required to design and develop new products, technologies and processes: embedded </w:t>
      </w:r>
      <w:r w:rsidRPr="00FE513C">
        <w:rPr>
          <w:rFonts w:ascii="Times New Roman" w:hAnsi="Times New Roman" w:cs="Times New Roman"/>
          <w:sz w:val="20"/>
          <w:szCs w:val="20"/>
        </w:rPr>
        <w:t>systems, software engineering, operating systems and computer architecture, and communications and networking</w:t>
      </w:r>
    </w:p>
    <w:p w14:paraId="4FE3CF8D" w14:textId="77777777" w:rsidR="00EC0E6B" w:rsidRPr="00FE513C" w:rsidRDefault="0020244E" w:rsidP="00EC0E6B">
      <w:pPr>
        <w:shd w:val="clear" w:color="auto" w:fill="FFFFFF"/>
        <w:rPr>
          <w:rFonts w:eastAsia="Times New Roman"/>
          <w:color w:val="000000"/>
          <w:sz w:val="20"/>
          <w:szCs w:val="20"/>
        </w:rPr>
      </w:pPr>
      <w:r>
        <w:rPr>
          <w:rFonts w:eastAsia="Times New Roman"/>
          <w:color w:val="000000"/>
          <w:sz w:val="20"/>
          <w:szCs w:val="20"/>
        </w:rPr>
        <w:pict w14:anchorId="2E69EBC0">
          <v:rect id="_x0000_i1030" style="width:0;height:1.5pt" o:hralign="center" o:hrstd="t" o:hr="t" fillcolor="#a0a0a0" stroked="f"/>
        </w:pict>
      </w:r>
    </w:p>
    <w:p w14:paraId="719E3C5F" w14:textId="0E6EC3C8" w:rsidR="00EC0E6B" w:rsidRPr="00FE513C" w:rsidRDefault="0068502E" w:rsidP="00EC0E6B">
      <w:pPr>
        <w:shd w:val="clear" w:color="auto" w:fill="FFFFFF"/>
        <w:spacing w:before="300" w:after="120"/>
        <w:outlineLvl w:val="2"/>
        <w:rPr>
          <w:rFonts w:eastAsia="Times New Roman"/>
          <w:b/>
          <w:bCs/>
          <w:color w:val="000000"/>
          <w:sz w:val="20"/>
          <w:szCs w:val="20"/>
        </w:rPr>
      </w:pPr>
      <w:r>
        <w:rPr>
          <w:rFonts w:eastAsia="Times New Roman"/>
          <w:b/>
          <w:bCs/>
          <w:color w:val="000000"/>
          <w:sz w:val="20"/>
          <w:szCs w:val="20"/>
        </w:rPr>
        <w:t>Program of study</w:t>
      </w:r>
    </w:p>
    <w:p w14:paraId="5E7EF4C8" w14:textId="77777777" w:rsidR="00EC0E6B" w:rsidRPr="00FE513C" w:rsidRDefault="00EC0E6B" w:rsidP="00EC0E6B">
      <w:pPr>
        <w:shd w:val="clear" w:color="auto" w:fill="FFFFFF"/>
        <w:rPr>
          <w:rFonts w:eastAsia="Times New Roman"/>
          <w:color w:val="000000"/>
          <w:sz w:val="20"/>
          <w:szCs w:val="20"/>
        </w:rPr>
      </w:pPr>
      <w:hyperlink r:id="rId37" w:anchor="text" w:tooltip="Materials Engineering Graduate Program" w:history="1">
        <w:r w:rsidRPr="00FE513C">
          <w:rPr>
            <w:rFonts w:eastAsia="Times New Roman"/>
            <w:color w:val="0060F0"/>
            <w:sz w:val="20"/>
            <w:szCs w:val="20"/>
            <w:u w:val="single"/>
          </w:rPr>
          <w:t>Click here to go to the University Catalog for overview and courses for the Master of Science in Computer Engineering degree.</w:t>
        </w:r>
      </w:hyperlink>
    </w:p>
    <w:p w14:paraId="478188A1" w14:textId="77777777" w:rsidR="00EC0E6B" w:rsidRPr="00FE513C" w:rsidRDefault="00EC0E6B" w:rsidP="00EC0E6B">
      <w:pPr>
        <w:shd w:val="clear" w:color="auto" w:fill="FFFFFF"/>
        <w:spacing w:before="225"/>
        <w:rPr>
          <w:rFonts w:eastAsia="Times New Roman"/>
          <w:color w:val="000000"/>
          <w:sz w:val="20"/>
          <w:szCs w:val="20"/>
        </w:rPr>
      </w:pPr>
      <w:r w:rsidRPr="00FE513C">
        <w:rPr>
          <w:rFonts w:eastAsia="Times New Roman"/>
          <w:color w:val="000000"/>
          <w:sz w:val="20"/>
          <w:szCs w:val="20"/>
        </w:rPr>
        <w:t>A minimum of 30 semester hours.</w:t>
      </w:r>
    </w:p>
    <w:p w14:paraId="4F635883"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sz w:val="20"/>
          <w:szCs w:val="20"/>
        </w:rPr>
      </w:pPr>
      <w:r w:rsidRPr="00FE513C">
        <w:rPr>
          <w:rFonts w:ascii="Times New Roman" w:hAnsi="Times New Roman" w:cs="Times New Roman"/>
          <w:sz w:val="20"/>
          <w:szCs w:val="20"/>
        </w:rPr>
        <w:t>Master's Thesis: requires completion of 24 semester hours of coursework, plus 6 semester hours of thesis credit.</w:t>
      </w:r>
    </w:p>
    <w:p w14:paraId="31477321"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sz w:val="20"/>
          <w:szCs w:val="20"/>
        </w:rPr>
      </w:pPr>
      <w:r w:rsidRPr="00FE513C">
        <w:rPr>
          <w:rFonts w:ascii="Times New Roman" w:hAnsi="Times New Roman" w:cs="Times New Roman"/>
          <w:sz w:val="20"/>
          <w:szCs w:val="20"/>
        </w:rPr>
        <w:t>Coursework and non-thesis research project: requires completion of 30 semester hours of coursework and a non-thesis research/design project </w:t>
      </w:r>
    </w:p>
    <w:p w14:paraId="1D189527"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sz w:val="20"/>
          <w:szCs w:val="20"/>
        </w:rPr>
      </w:pPr>
      <w:r w:rsidRPr="00FE513C">
        <w:rPr>
          <w:rFonts w:ascii="Times New Roman" w:hAnsi="Times New Roman" w:cs="Times New Roman"/>
          <w:sz w:val="20"/>
          <w:szCs w:val="20"/>
        </w:rPr>
        <w:t>Coursework and project-based learning: requires completion of 30 semester hours of coursework, including two approved 3 semester hour courses requiring extensive project-based learning. </w:t>
      </w:r>
    </w:p>
    <w:p w14:paraId="531EBCAD" w14:textId="77777777" w:rsidR="00EC0E6B" w:rsidRPr="00FE513C" w:rsidRDefault="0020244E" w:rsidP="00EC0E6B">
      <w:pPr>
        <w:shd w:val="clear" w:color="auto" w:fill="FFFFFF"/>
        <w:rPr>
          <w:rFonts w:eastAsia="Times New Roman"/>
          <w:color w:val="000000"/>
          <w:sz w:val="20"/>
          <w:szCs w:val="20"/>
        </w:rPr>
      </w:pPr>
      <w:r>
        <w:rPr>
          <w:rFonts w:eastAsia="Times New Roman"/>
          <w:color w:val="000000"/>
          <w:sz w:val="20"/>
          <w:szCs w:val="20"/>
        </w:rPr>
        <w:pict w14:anchorId="3085E38B">
          <v:rect id="_x0000_i1031" style="width:0;height:1.5pt" o:hralign="center" o:hrstd="t" o:hr="t" fillcolor="#a0a0a0" stroked="f"/>
        </w:pict>
      </w:r>
    </w:p>
    <w:p w14:paraId="5D392BF0" w14:textId="77777777" w:rsidR="00EC0E6B" w:rsidRPr="00FE513C" w:rsidRDefault="00EC0E6B" w:rsidP="00EC0E6B">
      <w:pPr>
        <w:shd w:val="clear" w:color="auto" w:fill="FFFFFF"/>
        <w:spacing w:before="300"/>
        <w:outlineLvl w:val="2"/>
        <w:rPr>
          <w:rFonts w:eastAsia="Times New Roman"/>
          <w:b/>
          <w:bCs/>
          <w:color w:val="000000"/>
          <w:sz w:val="20"/>
          <w:szCs w:val="20"/>
        </w:rPr>
      </w:pPr>
      <w:r w:rsidRPr="00FE513C">
        <w:rPr>
          <w:rFonts w:eastAsia="Times New Roman"/>
          <w:b/>
          <w:bCs/>
          <w:color w:val="000000"/>
          <w:sz w:val="20"/>
          <w:szCs w:val="20"/>
        </w:rPr>
        <w:t>Areas of Research</w:t>
      </w:r>
    </w:p>
    <w:p w14:paraId="00B54171" w14:textId="77777777" w:rsidR="001F4AEC" w:rsidRDefault="001F4AEC" w:rsidP="0070391E">
      <w:pPr>
        <w:spacing w:before="450" w:after="450"/>
        <w:jc w:val="center"/>
        <w:rPr>
          <w:rFonts w:eastAsia="Times New Roman"/>
          <w:sz w:val="20"/>
          <w:szCs w:val="20"/>
        </w:rPr>
        <w:sectPr w:rsidR="001F4AEC" w:rsidSect="00BD419B">
          <w:type w:val="continuous"/>
          <w:pgSz w:w="12240" w:h="15840"/>
          <w:pgMar w:top="1008" w:right="1008" w:bottom="1008" w:left="1008" w:header="1440" w:footer="1440" w:gutter="0"/>
          <w:pgBorders w:offsetFrom="page">
            <w:top w:val="single" w:sz="4" w:space="24" w:color="000000"/>
            <w:left w:val="single" w:sz="4" w:space="24" w:color="000000"/>
            <w:bottom w:val="single" w:sz="4" w:space="24" w:color="000000"/>
            <w:right w:val="single" w:sz="4" w:space="24" w:color="000000"/>
          </w:pgBorders>
          <w:cols w:num="2" w:space="360"/>
          <w:noEndnote/>
          <w:docGrid w:linePitch="326"/>
        </w:sectPr>
      </w:pPr>
    </w:p>
    <w:tbl>
      <w:tblPr>
        <w:tblW w:w="10312" w:type="dxa"/>
        <w:tblCellMar>
          <w:top w:w="15" w:type="dxa"/>
          <w:left w:w="15" w:type="dxa"/>
          <w:bottom w:w="15" w:type="dxa"/>
          <w:right w:w="15" w:type="dxa"/>
        </w:tblCellMar>
        <w:tblLook w:val="04A0" w:firstRow="1" w:lastRow="0" w:firstColumn="1" w:lastColumn="0" w:noHBand="0" w:noVBand="1"/>
        <w:tblDescription w:val="Computer Engineering Research Emphasis"/>
      </w:tblPr>
      <w:tblGrid>
        <w:gridCol w:w="5156"/>
        <w:gridCol w:w="5156"/>
      </w:tblGrid>
      <w:tr w:rsidR="00EC0E6B" w:rsidRPr="001F4AEC" w14:paraId="36718E37" w14:textId="77777777" w:rsidTr="00FE513C">
        <w:trPr>
          <w:trHeight w:val="1067"/>
        </w:trPr>
        <w:tc>
          <w:tcPr>
            <w:tcW w:w="0" w:type="auto"/>
            <w:gridSpan w:val="2"/>
            <w:tcBorders>
              <w:top w:val="nil"/>
              <w:left w:val="nil"/>
              <w:bottom w:val="nil"/>
              <w:right w:val="nil"/>
            </w:tcBorders>
            <w:vAlign w:val="center"/>
            <w:hideMark/>
          </w:tcPr>
          <w:p w14:paraId="75577006" w14:textId="6626FC98" w:rsidR="00EC0E6B" w:rsidRPr="00FE513C" w:rsidRDefault="00EC0E6B" w:rsidP="0070391E">
            <w:pPr>
              <w:spacing w:before="450" w:after="450"/>
              <w:jc w:val="center"/>
              <w:rPr>
                <w:rFonts w:eastAsia="Times New Roman"/>
                <w:sz w:val="20"/>
                <w:szCs w:val="20"/>
              </w:rPr>
            </w:pPr>
            <w:r w:rsidRPr="00FE513C">
              <w:rPr>
                <w:rFonts w:eastAsia="Times New Roman"/>
                <w:sz w:val="20"/>
                <w:szCs w:val="20"/>
              </w:rPr>
              <w:t>Areas of Research Computer Engineering</w:t>
            </w:r>
          </w:p>
        </w:tc>
      </w:tr>
      <w:tr w:rsidR="00EC0E6B" w:rsidRPr="001F4AEC" w14:paraId="5F009571" w14:textId="77777777" w:rsidTr="00FE513C">
        <w:trPr>
          <w:trHeight w:val="1285"/>
        </w:trPr>
        <w:tc>
          <w:tcPr>
            <w:tcW w:w="2500" w:type="pct"/>
            <w:tcBorders>
              <w:top w:val="single" w:sz="6" w:space="0" w:color="E5E5E5"/>
              <w:left w:val="single" w:sz="6" w:space="0" w:color="E5E5E5"/>
              <w:bottom w:val="single" w:sz="6" w:space="0" w:color="E5E5E5"/>
              <w:right w:val="single" w:sz="6" w:space="0" w:color="E5E5E5"/>
            </w:tcBorders>
            <w:vAlign w:val="center"/>
            <w:hideMark/>
          </w:tcPr>
          <w:p w14:paraId="3D69AD85" w14:textId="77777777" w:rsidR="00EC0E6B" w:rsidRPr="00FE513C" w:rsidRDefault="00EC0E6B" w:rsidP="00EC0E6B">
            <w:pPr>
              <w:numPr>
                <w:ilvl w:val="0"/>
                <w:numId w:val="46"/>
              </w:numPr>
              <w:spacing w:before="75" w:after="75"/>
              <w:ind w:left="960" w:hanging="144"/>
              <w:rPr>
                <w:rFonts w:eastAsia="Times New Roman"/>
                <w:sz w:val="20"/>
                <w:szCs w:val="20"/>
              </w:rPr>
            </w:pPr>
            <w:r w:rsidRPr="00FE513C">
              <w:rPr>
                <w:rFonts w:eastAsia="Times New Roman"/>
                <w:sz w:val="20"/>
                <w:szCs w:val="20"/>
              </w:rPr>
              <w:t>Computer networks</w:t>
            </w:r>
          </w:p>
          <w:p w14:paraId="1A32A37B" w14:textId="77777777" w:rsidR="00EC0E6B" w:rsidRPr="00FE513C" w:rsidRDefault="00EC0E6B" w:rsidP="00EC0E6B">
            <w:pPr>
              <w:numPr>
                <w:ilvl w:val="0"/>
                <w:numId w:val="46"/>
              </w:numPr>
              <w:spacing w:before="75" w:after="75"/>
              <w:ind w:left="960" w:hanging="144"/>
              <w:rPr>
                <w:rFonts w:eastAsia="Times New Roman"/>
                <w:sz w:val="20"/>
                <w:szCs w:val="20"/>
              </w:rPr>
            </w:pPr>
            <w:r w:rsidRPr="00FE513C">
              <w:rPr>
                <w:rFonts w:eastAsia="Times New Roman"/>
                <w:sz w:val="20"/>
                <w:szCs w:val="20"/>
              </w:rPr>
              <w:t>Digital systems</w:t>
            </w:r>
          </w:p>
          <w:p w14:paraId="23B66932" w14:textId="77777777" w:rsidR="00EC0E6B" w:rsidRPr="00FE513C" w:rsidRDefault="00EC0E6B" w:rsidP="00EC0E6B">
            <w:pPr>
              <w:numPr>
                <w:ilvl w:val="0"/>
                <w:numId w:val="46"/>
              </w:numPr>
              <w:spacing w:before="75" w:after="75"/>
              <w:ind w:left="960" w:hanging="144"/>
              <w:rPr>
                <w:rFonts w:eastAsia="Times New Roman"/>
                <w:sz w:val="20"/>
                <w:szCs w:val="20"/>
              </w:rPr>
            </w:pPr>
            <w:r w:rsidRPr="00FE513C">
              <w:rPr>
                <w:rFonts w:eastAsia="Times New Roman"/>
                <w:sz w:val="20"/>
                <w:szCs w:val="20"/>
              </w:rPr>
              <w:t>Embedded systems</w:t>
            </w:r>
          </w:p>
          <w:p w14:paraId="27EE6FE4" w14:textId="77777777" w:rsidR="00EC0E6B" w:rsidRPr="00FE513C" w:rsidRDefault="00EC0E6B" w:rsidP="00EC0E6B">
            <w:pPr>
              <w:numPr>
                <w:ilvl w:val="0"/>
                <w:numId w:val="46"/>
              </w:numPr>
              <w:spacing w:before="75" w:after="75"/>
              <w:ind w:left="960" w:hanging="144"/>
              <w:rPr>
                <w:rFonts w:eastAsia="Times New Roman"/>
                <w:sz w:val="20"/>
                <w:szCs w:val="20"/>
              </w:rPr>
            </w:pPr>
            <w:r w:rsidRPr="00FE513C">
              <w:rPr>
                <w:rFonts w:eastAsia="Times New Roman"/>
                <w:sz w:val="20"/>
                <w:szCs w:val="20"/>
              </w:rPr>
              <w:t>High performance computing</w:t>
            </w:r>
          </w:p>
        </w:tc>
        <w:tc>
          <w:tcPr>
            <w:tcW w:w="2500" w:type="pct"/>
            <w:tcBorders>
              <w:top w:val="single" w:sz="6" w:space="0" w:color="E5E5E5"/>
              <w:left w:val="single" w:sz="6" w:space="0" w:color="E5E5E5"/>
              <w:bottom w:val="single" w:sz="6" w:space="0" w:color="E5E5E5"/>
              <w:right w:val="single" w:sz="6" w:space="0" w:color="E5E5E5"/>
            </w:tcBorders>
            <w:vAlign w:val="center"/>
            <w:hideMark/>
          </w:tcPr>
          <w:p w14:paraId="014757AC" w14:textId="77777777" w:rsidR="00EC0E6B" w:rsidRPr="00FE513C" w:rsidRDefault="00EC0E6B" w:rsidP="00EC0E6B">
            <w:pPr>
              <w:numPr>
                <w:ilvl w:val="0"/>
                <w:numId w:val="47"/>
              </w:numPr>
              <w:spacing w:before="75" w:after="75"/>
              <w:ind w:left="960" w:hanging="144"/>
              <w:rPr>
                <w:rFonts w:eastAsia="Times New Roman"/>
                <w:sz w:val="20"/>
                <w:szCs w:val="20"/>
              </w:rPr>
            </w:pPr>
            <w:r w:rsidRPr="00FE513C">
              <w:rPr>
                <w:rFonts w:eastAsia="Times New Roman"/>
                <w:sz w:val="20"/>
                <w:szCs w:val="20"/>
              </w:rPr>
              <w:t>Computer vision</w:t>
            </w:r>
          </w:p>
          <w:p w14:paraId="28FB0CCB" w14:textId="77777777" w:rsidR="00EC0E6B" w:rsidRPr="00FE513C" w:rsidRDefault="00EC0E6B" w:rsidP="00EC0E6B">
            <w:pPr>
              <w:numPr>
                <w:ilvl w:val="0"/>
                <w:numId w:val="47"/>
              </w:numPr>
              <w:spacing w:before="75" w:after="75"/>
              <w:ind w:left="960" w:hanging="144"/>
              <w:rPr>
                <w:rFonts w:eastAsia="Times New Roman"/>
                <w:sz w:val="20"/>
                <w:szCs w:val="20"/>
              </w:rPr>
            </w:pPr>
            <w:r w:rsidRPr="00FE513C">
              <w:rPr>
                <w:rFonts w:eastAsia="Times New Roman"/>
                <w:sz w:val="20"/>
                <w:szCs w:val="20"/>
              </w:rPr>
              <w:t>Neuromorphic computing</w:t>
            </w:r>
          </w:p>
          <w:p w14:paraId="4226A123" w14:textId="77777777" w:rsidR="00EC0E6B" w:rsidRPr="00FE513C" w:rsidRDefault="00EC0E6B" w:rsidP="00EC0E6B">
            <w:pPr>
              <w:numPr>
                <w:ilvl w:val="0"/>
                <w:numId w:val="47"/>
              </w:numPr>
              <w:spacing w:before="75" w:after="75"/>
              <w:ind w:left="960" w:hanging="144"/>
              <w:rPr>
                <w:rFonts w:eastAsia="Times New Roman"/>
                <w:sz w:val="20"/>
                <w:szCs w:val="20"/>
              </w:rPr>
            </w:pPr>
            <w:r w:rsidRPr="00FE513C">
              <w:rPr>
                <w:rFonts w:eastAsia="Times New Roman"/>
                <w:sz w:val="20"/>
                <w:szCs w:val="20"/>
              </w:rPr>
              <w:t>Network security</w:t>
            </w:r>
          </w:p>
        </w:tc>
      </w:tr>
    </w:tbl>
    <w:p w14:paraId="3A5A82EA" w14:textId="77777777" w:rsidR="001F4AEC" w:rsidRDefault="001F4AEC" w:rsidP="00EC0E6B">
      <w:pPr>
        <w:shd w:val="clear" w:color="auto" w:fill="FFFFFF"/>
        <w:spacing w:before="300" w:after="120"/>
        <w:outlineLvl w:val="2"/>
        <w:rPr>
          <w:rFonts w:eastAsia="Times New Roman"/>
          <w:b/>
          <w:bCs/>
          <w:color w:val="000000"/>
          <w:sz w:val="20"/>
          <w:szCs w:val="20"/>
        </w:rPr>
        <w:sectPr w:rsidR="001F4AEC" w:rsidSect="00FE513C">
          <w:type w:val="continuous"/>
          <w:pgSz w:w="12240" w:h="15840"/>
          <w:pgMar w:top="1008" w:right="1008" w:bottom="1008" w:left="1008" w:header="1440" w:footer="1440" w:gutter="0"/>
          <w:pgBorders w:offsetFrom="page">
            <w:top w:val="single" w:sz="4" w:space="24" w:color="000000"/>
            <w:left w:val="single" w:sz="4" w:space="24" w:color="000000"/>
            <w:bottom w:val="single" w:sz="4" w:space="24" w:color="000000"/>
            <w:right w:val="single" w:sz="4" w:space="24" w:color="000000"/>
          </w:pgBorders>
          <w:cols w:space="360"/>
          <w:noEndnote/>
          <w:docGrid w:linePitch="326"/>
        </w:sectPr>
      </w:pPr>
    </w:p>
    <w:p w14:paraId="3471EA6A" w14:textId="449C46F2" w:rsidR="00EC0E6B" w:rsidRPr="00FE513C" w:rsidRDefault="00EC0E6B" w:rsidP="00FE513C">
      <w:pPr>
        <w:pStyle w:val="Heading2"/>
        <w:rPr>
          <w:b w:val="0"/>
          <w:bCs w:val="0"/>
        </w:rPr>
      </w:pPr>
      <w:r w:rsidRPr="00FE513C">
        <w:t>Program Details</w:t>
      </w:r>
    </w:p>
    <w:p w14:paraId="113AC099" w14:textId="77777777" w:rsidR="00EC0E6B" w:rsidRPr="00FE513C" w:rsidRDefault="00EC0E6B" w:rsidP="00EC0E6B">
      <w:pPr>
        <w:shd w:val="clear" w:color="auto" w:fill="FFFFFF"/>
        <w:rPr>
          <w:rFonts w:eastAsia="Times New Roman"/>
          <w:color w:val="000000"/>
          <w:sz w:val="20"/>
          <w:szCs w:val="20"/>
        </w:rPr>
      </w:pPr>
      <w:r w:rsidRPr="00FE513C">
        <w:rPr>
          <w:rFonts w:eastAsia="Times New Roman"/>
          <w:color w:val="000000"/>
          <w:sz w:val="20"/>
          <w:szCs w:val="20"/>
        </w:rPr>
        <w:t>At the University of Dayton, you will receive a valuable, high-quality graduate educational experience and can conduct influential research, be involved with community and industry, and benefit through collaboration.</w:t>
      </w:r>
    </w:p>
    <w:p w14:paraId="15FB6A21" w14:textId="77777777" w:rsidR="00EC0E6B" w:rsidRPr="00FE513C" w:rsidRDefault="00EC0E6B" w:rsidP="00EC0E6B">
      <w:pPr>
        <w:shd w:val="clear" w:color="auto" w:fill="FFFFFF"/>
        <w:spacing w:before="225"/>
        <w:rPr>
          <w:rFonts w:eastAsia="Times New Roman"/>
          <w:color w:val="000000"/>
          <w:sz w:val="20"/>
          <w:szCs w:val="20"/>
        </w:rPr>
      </w:pPr>
      <w:r w:rsidRPr="00FE513C">
        <w:rPr>
          <w:rFonts w:eastAsia="Times New Roman"/>
          <w:color w:val="000000"/>
          <w:sz w:val="20"/>
          <w:szCs w:val="20"/>
        </w:rPr>
        <w:t>Our graduate computer engineering program is a collaboration between the School of Engineering's Department of Electrical and Computer Engineering and the College of Arts and Sciences' Department of Computer Science.</w:t>
      </w:r>
    </w:p>
    <w:p w14:paraId="69231E78" w14:textId="77777777" w:rsidR="00EC0E6B" w:rsidRPr="00FE513C" w:rsidRDefault="00EC0E6B" w:rsidP="00EC0E6B">
      <w:pPr>
        <w:shd w:val="clear" w:color="auto" w:fill="FFFFFF"/>
        <w:spacing w:before="225"/>
        <w:rPr>
          <w:rFonts w:eastAsia="Times New Roman"/>
          <w:color w:val="000000"/>
          <w:sz w:val="20"/>
          <w:szCs w:val="20"/>
        </w:rPr>
      </w:pPr>
      <w:r w:rsidRPr="00FE513C">
        <w:rPr>
          <w:rFonts w:eastAsia="Times New Roman"/>
          <w:color w:val="000000"/>
          <w:sz w:val="20"/>
          <w:szCs w:val="20"/>
        </w:rPr>
        <w:t>The Department of Electrical and Computer Engineering employs faculty and research facilities that support advanced research in signal and image processing, high-performance computing, embedded systems, and digital electronics.</w:t>
      </w:r>
    </w:p>
    <w:p w14:paraId="0354E16D" w14:textId="77777777" w:rsidR="00EC0E6B" w:rsidRPr="00FE513C" w:rsidRDefault="00EC0E6B" w:rsidP="00EC0E6B">
      <w:pPr>
        <w:shd w:val="clear" w:color="auto" w:fill="FFFFFF"/>
        <w:spacing w:before="225"/>
        <w:rPr>
          <w:rFonts w:eastAsia="Times New Roman"/>
          <w:color w:val="000000"/>
          <w:sz w:val="20"/>
          <w:szCs w:val="20"/>
        </w:rPr>
      </w:pPr>
      <w:r w:rsidRPr="00FE513C">
        <w:rPr>
          <w:rFonts w:eastAsia="Times New Roman"/>
          <w:color w:val="000000"/>
          <w:sz w:val="20"/>
          <w:szCs w:val="20"/>
        </w:rPr>
        <w:t>The Department of Computer Science employs faculty and research facilities that support advanced research in database and data mining systems, semantic web technologies, peer-to-peer networking and cloud computing, programming languages, human-computer interaction, graph algorithms and graph theory. </w:t>
      </w:r>
    </w:p>
    <w:p w14:paraId="6A58C16D" w14:textId="77777777" w:rsidR="00EC0E6B" w:rsidRPr="00FE513C" w:rsidRDefault="00EC0E6B" w:rsidP="00FE513C">
      <w:pPr>
        <w:pStyle w:val="Heading2"/>
        <w:rPr>
          <w:b w:val="0"/>
          <w:bCs w:val="0"/>
        </w:rPr>
      </w:pPr>
      <w:r w:rsidRPr="00FE513C">
        <w:t>Admission Requirements</w:t>
      </w:r>
    </w:p>
    <w:p w14:paraId="6A016098" w14:textId="77777777" w:rsidR="00EC0E6B" w:rsidRPr="00FE513C" w:rsidRDefault="00EC0E6B" w:rsidP="00EC0E6B">
      <w:pPr>
        <w:shd w:val="clear" w:color="auto" w:fill="FFFFFF"/>
        <w:rPr>
          <w:rFonts w:eastAsia="Times New Roman"/>
          <w:color w:val="000000"/>
          <w:sz w:val="20"/>
          <w:szCs w:val="20"/>
        </w:rPr>
      </w:pPr>
      <w:r w:rsidRPr="00FE513C">
        <w:rPr>
          <w:rFonts w:eastAsia="Times New Roman"/>
          <w:color w:val="000000"/>
          <w:sz w:val="20"/>
          <w:szCs w:val="20"/>
        </w:rPr>
        <w:t>Applicants to the engineering program should submit the following information in addition to the online application:</w:t>
      </w:r>
    </w:p>
    <w:p w14:paraId="51E38A93" w14:textId="77777777" w:rsidR="00EC0E6B" w:rsidRPr="00FE513C" w:rsidRDefault="00EC0E6B" w:rsidP="00FE513C">
      <w:pPr>
        <w:numPr>
          <w:ilvl w:val="0"/>
          <w:numId w:val="48"/>
        </w:numPr>
        <w:shd w:val="clear" w:color="auto" w:fill="FFFFFF"/>
        <w:spacing w:before="75" w:after="75"/>
        <w:rPr>
          <w:rFonts w:eastAsia="Times New Roman"/>
          <w:color w:val="000000"/>
          <w:sz w:val="20"/>
          <w:szCs w:val="20"/>
        </w:rPr>
      </w:pPr>
      <w:r w:rsidRPr="00FE513C">
        <w:rPr>
          <w:rFonts w:eastAsia="Times New Roman"/>
          <w:color w:val="000000"/>
          <w:sz w:val="20"/>
          <w:szCs w:val="20"/>
        </w:rPr>
        <w:t>Official academic records of all previously attended colleges or universities must be submitted directly from the colleges or universities to the Office of Graduate Admission Processing. Hand-carried transcripts, official copies marked Issued to Student and unofficial copies are not acceptable.</w:t>
      </w:r>
    </w:p>
    <w:p w14:paraId="2147FDB3" w14:textId="77777777" w:rsidR="00EC0E6B" w:rsidRPr="00FE513C" w:rsidRDefault="00EC0E6B" w:rsidP="00FE513C">
      <w:pPr>
        <w:numPr>
          <w:ilvl w:val="0"/>
          <w:numId w:val="48"/>
        </w:numPr>
        <w:shd w:val="clear" w:color="auto" w:fill="FFFFFF"/>
        <w:spacing w:before="75" w:after="75"/>
        <w:rPr>
          <w:rFonts w:eastAsia="Times New Roman"/>
          <w:color w:val="000000"/>
          <w:sz w:val="20"/>
          <w:szCs w:val="20"/>
        </w:rPr>
      </w:pPr>
      <w:r w:rsidRPr="00FE513C">
        <w:rPr>
          <w:rFonts w:eastAsia="Times New Roman"/>
          <w:color w:val="000000"/>
          <w:sz w:val="20"/>
          <w:szCs w:val="20"/>
        </w:rPr>
        <w:lastRenderedPageBreak/>
        <w:t>Three letters of recommendation from professors or employers.</w:t>
      </w:r>
    </w:p>
    <w:p w14:paraId="61DC7CC3" w14:textId="77777777" w:rsidR="00EC0E6B" w:rsidRPr="00FE513C" w:rsidRDefault="00EC0E6B" w:rsidP="00FE513C">
      <w:pPr>
        <w:numPr>
          <w:ilvl w:val="0"/>
          <w:numId w:val="48"/>
        </w:numPr>
        <w:shd w:val="clear" w:color="auto" w:fill="FFFFFF"/>
        <w:spacing w:before="75" w:after="75"/>
        <w:rPr>
          <w:rFonts w:eastAsia="Times New Roman"/>
          <w:color w:val="000000"/>
          <w:sz w:val="20"/>
          <w:szCs w:val="20"/>
        </w:rPr>
      </w:pPr>
      <w:r w:rsidRPr="00FE513C">
        <w:rPr>
          <w:rFonts w:eastAsia="Times New Roman"/>
          <w:color w:val="000000"/>
          <w:sz w:val="20"/>
          <w:szCs w:val="20"/>
        </w:rPr>
        <w:t>A personal statement or résumé.</w:t>
      </w:r>
    </w:p>
    <w:p w14:paraId="62AB42A5" w14:textId="77777777" w:rsidR="00EC0E6B" w:rsidRPr="00FE513C" w:rsidRDefault="00EC0E6B" w:rsidP="00FE513C">
      <w:pPr>
        <w:numPr>
          <w:ilvl w:val="0"/>
          <w:numId w:val="48"/>
        </w:numPr>
        <w:shd w:val="clear" w:color="auto" w:fill="FFFFFF"/>
        <w:spacing w:before="75" w:after="75"/>
        <w:rPr>
          <w:rFonts w:eastAsia="Times New Roman"/>
          <w:color w:val="000000"/>
          <w:sz w:val="20"/>
          <w:szCs w:val="20"/>
        </w:rPr>
      </w:pPr>
      <w:r w:rsidRPr="00FE513C">
        <w:rPr>
          <w:rFonts w:eastAsia="Times New Roman"/>
          <w:color w:val="000000"/>
          <w:sz w:val="20"/>
          <w:szCs w:val="20"/>
        </w:rPr>
        <w:t>Results from the GRE are not required. However, candidates are welcome to submit a score in support of their application.</w:t>
      </w:r>
    </w:p>
    <w:p w14:paraId="5F288CCE" w14:textId="77777777" w:rsidR="00EC0E6B" w:rsidRPr="00FE513C" w:rsidRDefault="00EC0E6B" w:rsidP="00EC0E6B">
      <w:pPr>
        <w:shd w:val="clear" w:color="auto" w:fill="FFFFFF"/>
        <w:rPr>
          <w:rFonts w:eastAsia="Times New Roman"/>
          <w:color w:val="000000"/>
          <w:sz w:val="20"/>
          <w:szCs w:val="20"/>
        </w:rPr>
      </w:pPr>
      <w:r w:rsidRPr="00FE513C">
        <w:rPr>
          <w:rFonts w:eastAsia="Times New Roman"/>
          <w:color w:val="000000"/>
          <w:sz w:val="20"/>
          <w:szCs w:val="20"/>
        </w:rPr>
        <w:t>Applicants must have an undergraduate degree from an accredited program in engineering, physics, chemistry, applied mathematics or other appropriate program of study. Applicants with a different undergraduate degree may be required to complete prerequisites. Applicants should have at least a 3.0 cumulative grade point average on a 4.0 scale. Some programs require higher GPAs for admission. In some cases, applicants with a GPA below 3.0 may be admitted on a conditional basis.</w:t>
      </w:r>
    </w:p>
    <w:p w14:paraId="31AEA503" w14:textId="77777777" w:rsidR="00EC0E6B" w:rsidRPr="00FE513C" w:rsidRDefault="00EC0E6B" w:rsidP="00EC0E6B">
      <w:pPr>
        <w:shd w:val="clear" w:color="auto" w:fill="FFFFFF"/>
        <w:spacing w:before="225"/>
        <w:rPr>
          <w:rFonts w:eastAsia="Times New Roman"/>
          <w:color w:val="000000"/>
          <w:sz w:val="20"/>
          <w:szCs w:val="20"/>
        </w:rPr>
      </w:pPr>
      <w:r w:rsidRPr="00FE513C">
        <w:rPr>
          <w:rFonts w:eastAsia="Times New Roman"/>
          <w:color w:val="000000"/>
          <w:sz w:val="20"/>
          <w:szCs w:val="20"/>
        </w:rPr>
        <w:t>Additional requirements apply for </w:t>
      </w:r>
      <w:hyperlink r:id="rId38" w:history="1">
        <w:r w:rsidRPr="00FE513C">
          <w:rPr>
            <w:rFonts w:eastAsia="Times New Roman"/>
            <w:color w:val="0060F0"/>
            <w:sz w:val="20"/>
            <w:szCs w:val="20"/>
            <w:u w:val="single"/>
          </w:rPr>
          <w:t>international students</w:t>
        </w:r>
      </w:hyperlink>
      <w:r w:rsidRPr="00FE513C">
        <w:rPr>
          <w:rFonts w:eastAsia="Times New Roman"/>
          <w:color w:val="000000"/>
          <w:sz w:val="20"/>
          <w:szCs w:val="20"/>
        </w:rPr>
        <w:t>.</w:t>
      </w:r>
    </w:p>
    <w:p w14:paraId="13FD2654" w14:textId="77777777" w:rsidR="00EC0E6B" w:rsidRPr="00FE513C" w:rsidRDefault="00EC0E6B" w:rsidP="00FE513C">
      <w:pPr>
        <w:pStyle w:val="Heading2"/>
        <w:rPr>
          <w:b w:val="0"/>
          <w:bCs w:val="0"/>
        </w:rPr>
      </w:pPr>
      <w:r w:rsidRPr="00FE513C">
        <w:t>Application Deadlines</w:t>
      </w:r>
    </w:p>
    <w:p w14:paraId="71B42DDE" w14:textId="77777777" w:rsidR="00EC0E6B" w:rsidRPr="00FE513C" w:rsidRDefault="00EC0E6B" w:rsidP="00EC0E6B">
      <w:pPr>
        <w:shd w:val="clear" w:color="auto" w:fill="FFFFFF"/>
        <w:rPr>
          <w:rFonts w:eastAsia="Times New Roman"/>
          <w:color w:val="000000"/>
          <w:sz w:val="20"/>
          <w:szCs w:val="20"/>
        </w:rPr>
      </w:pPr>
      <w:r w:rsidRPr="00FE513C">
        <w:rPr>
          <w:rFonts w:eastAsia="Times New Roman"/>
          <w:color w:val="000000"/>
          <w:sz w:val="20"/>
          <w:szCs w:val="20"/>
        </w:rPr>
        <w:t>Applications accepted on a rolling basis with the following approximate general deadlines:</w:t>
      </w:r>
    </w:p>
    <w:p w14:paraId="2850972F" w14:textId="76E3A15D" w:rsidR="00EC0E6B" w:rsidRDefault="00EC0E6B" w:rsidP="00EC0E6B">
      <w:pPr>
        <w:numPr>
          <w:ilvl w:val="0"/>
          <w:numId w:val="49"/>
        </w:numPr>
        <w:shd w:val="clear" w:color="auto" w:fill="FFFFFF"/>
        <w:spacing w:before="75" w:after="75"/>
        <w:ind w:left="960" w:hanging="144"/>
        <w:rPr>
          <w:rFonts w:eastAsia="Times New Roman"/>
          <w:color w:val="000000"/>
          <w:sz w:val="20"/>
          <w:szCs w:val="20"/>
        </w:rPr>
      </w:pPr>
      <w:r w:rsidRPr="00FE513C">
        <w:rPr>
          <w:rFonts w:eastAsia="Times New Roman"/>
          <w:color w:val="000000"/>
          <w:sz w:val="20"/>
          <w:szCs w:val="20"/>
        </w:rPr>
        <w:t>Fall Term: June 15</w:t>
      </w:r>
      <w:r w:rsidRPr="00FE513C">
        <w:rPr>
          <w:rFonts w:eastAsia="Times New Roman"/>
          <w:color w:val="000000"/>
          <w:sz w:val="20"/>
          <w:szCs w:val="20"/>
          <w:vertAlign w:val="superscript"/>
        </w:rPr>
        <w:t>th</w:t>
      </w:r>
    </w:p>
    <w:p w14:paraId="15B25982" w14:textId="086FFB8C" w:rsidR="00336D61" w:rsidRPr="00FE513C" w:rsidRDefault="00336D61" w:rsidP="00EC0E6B">
      <w:pPr>
        <w:numPr>
          <w:ilvl w:val="0"/>
          <w:numId w:val="49"/>
        </w:numPr>
        <w:shd w:val="clear" w:color="auto" w:fill="FFFFFF"/>
        <w:spacing w:before="75" w:after="75"/>
        <w:ind w:left="960" w:hanging="144"/>
        <w:rPr>
          <w:rFonts w:eastAsia="Times New Roman"/>
          <w:color w:val="000000"/>
          <w:sz w:val="20"/>
          <w:szCs w:val="20"/>
          <w:highlight w:val="yellow"/>
        </w:rPr>
      </w:pPr>
      <w:r w:rsidRPr="00FE513C">
        <w:rPr>
          <w:rFonts w:eastAsia="Times New Roman"/>
          <w:color w:val="000000"/>
          <w:sz w:val="20"/>
          <w:szCs w:val="20"/>
          <w:highlight w:val="yellow"/>
        </w:rPr>
        <w:t>Fall Term : March 31 (Financial support)</w:t>
      </w:r>
    </w:p>
    <w:p w14:paraId="36C4B187" w14:textId="77777777" w:rsidR="00EC0E6B" w:rsidRPr="00FE513C" w:rsidRDefault="00EC0E6B" w:rsidP="00EC0E6B">
      <w:pPr>
        <w:numPr>
          <w:ilvl w:val="0"/>
          <w:numId w:val="49"/>
        </w:numPr>
        <w:shd w:val="clear" w:color="auto" w:fill="FFFFFF"/>
        <w:spacing w:before="75" w:after="75"/>
        <w:ind w:left="960" w:hanging="144"/>
        <w:rPr>
          <w:rFonts w:eastAsia="Times New Roman"/>
          <w:color w:val="000000"/>
          <w:sz w:val="20"/>
          <w:szCs w:val="20"/>
        </w:rPr>
      </w:pPr>
      <w:r w:rsidRPr="00FE513C">
        <w:rPr>
          <w:rFonts w:eastAsia="Times New Roman"/>
          <w:color w:val="000000"/>
          <w:sz w:val="20"/>
          <w:szCs w:val="20"/>
        </w:rPr>
        <w:t>Spring Term: November 15th</w:t>
      </w:r>
    </w:p>
    <w:p w14:paraId="32DB5E83" w14:textId="77777777" w:rsidR="00EC0E6B" w:rsidRPr="00FE513C" w:rsidRDefault="00EC0E6B" w:rsidP="00EC0E6B">
      <w:pPr>
        <w:numPr>
          <w:ilvl w:val="0"/>
          <w:numId w:val="49"/>
        </w:numPr>
        <w:shd w:val="clear" w:color="auto" w:fill="FFFFFF"/>
        <w:spacing w:before="75" w:after="75"/>
        <w:ind w:left="960" w:hanging="144"/>
        <w:rPr>
          <w:rFonts w:eastAsia="Times New Roman"/>
          <w:color w:val="000000"/>
          <w:sz w:val="20"/>
          <w:szCs w:val="20"/>
        </w:rPr>
      </w:pPr>
      <w:r w:rsidRPr="00FE513C">
        <w:rPr>
          <w:rFonts w:eastAsia="Times New Roman"/>
          <w:color w:val="000000"/>
          <w:sz w:val="20"/>
          <w:szCs w:val="20"/>
        </w:rPr>
        <w:t>Summer Term: March 15th</w:t>
      </w:r>
    </w:p>
    <w:p w14:paraId="24C59298" w14:textId="77777777" w:rsidR="00EC0E6B" w:rsidRPr="00FE513C" w:rsidRDefault="00EC0E6B" w:rsidP="00EC0E6B">
      <w:pPr>
        <w:shd w:val="clear" w:color="auto" w:fill="FFFFFF"/>
        <w:rPr>
          <w:rFonts w:eastAsia="Times New Roman"/>
          <w:color w:val="000000"/>
          <w:sz w:val="20"/>
          <w:szCs w:val="20"/>
        </w:rPr>
      </w:pPr>
      <w:r w:rsidRPr="00FE513C">
        <w:rPr>
          <w:rFonts w:eastAsia="Times New Roman"/>
          <w:color w:val="000000"/>
          <w:sz w:val="20"/>
          <w:szCs w:val="20"/>
        </w:rPr>
        <w:t>Please contact your department chair to follow up on exact deadlines.</w:t>
      </w:r>
    </w:p>
    <w:p w14:paraId="4A95A43D" w14:textId="77777777" w:rsidR="00EC0E6B" w:rsidRPr="00FE513C" w:rsidRDefault="00EC0E6B" w:rsidP="00EC0E6B">
      <w:pPr>
        <w:shd w:val="clear" w:color="auto" w:fill="FFFFFF"/>
        <w:rPr>
          <w:rFonts w:eastAsia="Times New Roman"/>
          <w:color w:val="000000"/>
          <w:sz w:val="20"/>
          <w:szCs w:val="20"/>
        </w:rPr>
      </w:pPr>
    </w:p>
    <w:p w14:paraId="69CA9BE3" w14:textId="77777777" w:rsidR="00EC0E6B" w:rsidRPr="00FE513C" w:rsidRDefault="00EC0E6B" w:rsidP="00FE513C">
      <w:pPr>
        <w:pStyle w:val="Heading2"/>
      </w:pPr>
      <w:r w:rsidRPr="00FE513C">
        <w:t>Financial Assistance</w:t>
      </w:r>
    </w:p>
    <w:p w14:paraId="1CCB4A9A"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cs="Times New Roman"/>
          <w:sz w:val="20"/>
          <w:szCs w:val="20"/>
        </w:rPr>
      </w:pPr>
      <w:hyperlink r:id="rId39" w:history="1">
        <w:r w:rsidRPr="00FE513C">
          <w:rPr>
            <w:rStyle w:val="Hyperlink"/>
            <w:rFonts w:ascii="Times New Roman" w:hAnsi="Times New Roman" w:cs="Times New Roman"/>
            <w:sz w:val="20"/>
            <w:szCs w:val="20"/>
          </w:rPr>
          <w:t>School of Engineering Graduate Assistantship</w:t>
        </w:r>
      </w:hyperlink>
    </w:p>
    <w:p w14:paraId="3DF9C871" w14:textId="77777777" w:rsidR="00EC0E6B" w:rsidRPr="00FE513C" w:rsidRDefault="00EC0E6B" w:rsidP="00FE513C">
      <w:pPr>
        <w:pStyle w:val="NormalWeb"/>
        <w:shd w:val="clear" w:color="auto" w:fill="FFFFFF"/>
        <w:spacing w:before="0" w:beforeAutospacing="0" w:after="0" w:afterAutospacing="0"/>
        <w:ind w:left="360"/>
        <w:rPr>
          <w:rFonts w:ascii="Times New Roman" w:hAnsi="Times New Roman" w:cs="Times New Roman"/>
          <w:sz w:val="20"/>
          <w:szCs w:val="20"/>
        </w:rPr>
      </w:pPr>
      <w:r w:rsidRPr="00FE513C">
        <w:rPr>
          <w:rFonts w:ascii="Times New Roman" w:hAnsi="Times New Roman" w:cs="Times New Roman"/>
          <w:sz w:val="20"/>
          <w:szCs w:val="20"/>
        </w:rPr>
        <w:t xml:space="preserve">The University of Dayton School of Engineering has several assistantship positions available for the academic year. </w:t>
      </w:r>
      <w:hyperlink r:id="rId40" w:history="1">
        <w:r w:rsidRPr="00FE513C">
          <w:rPr>
            <w:rStyle w:val="ctacopy"/>
            <w:rFonts w:ascii="Times New Roman" w:hAnsi="Times New Roman" w:cs="Times New Roman"/>
            <w:color w:val="1200DA"/>
            <w:sz w:val="20"/>
            <w:szCs w:val="20"/>
          </w:rPr>
          <w:t>Read More</w:t>
        </w:r>
      </w:hyperlink>
    </w:p>
    <w:p w14:paraId="328B705E"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cs="Times New Roman"/>
          <w:sz w:val="20"/>
          <w:szCs w:val="20"/>
        </w:rPr>
      </w:pPr>
      <w:r w:rsidRPr="00FE513C">
        <w:rPr>
          <w:rFonts w:ascii="Times New Roman" w:hAnsi="Times New Roman" w:cs="Times New Roman"/>
          <w:sz w:val="20"/>
          <w:szCs w:val="20"/>
        </w:rPr>
        <w:t xml:space="preserve">Research Assistantship </w:t>
      </w:r>
    </w:p>
    <w:p w14:paraId="2A628D68" w14:textId="77777777" w:rsidR="00EC0E6B" w:rsidRPr="00FE513C" w:rsidRDefault="00EC0E6B" w:rsidP="00FE513C">
      <w:pPr>
        <w:pStyle w:val="NormalWeb"/>
        <w:shd w:val="clear" w:color="auto" w:fill="FFFFFF"/>
        <w:spacing w:before="0" w:beforeAutospacing="0" w:after="0" w:afterAutospacing="0"/>
        <w:ind w:left="360"/>
        <w:rPr>
          <w:rFonts w:ascii="Times New Roman" w:hAnsi="Times New Roman" w:cs="Times New Roman"/>
          <w:sz w:val="20"/>
          <w:szCs w:val="20"/>
        </w:rPr>
      </w:pPr>
      <w:r w:rsidRPr="00FE513C">
        <w:rPr>
          <w:rFonts w:ascii="Times New Roman" w:hAnsi="Times New Roman" w:cs="Times New Roman"/>
          <w:sz w:val="20"/>
          <w:szCs w:val="20"/>
        </w:rPr>
        <w:t xml:space="preserve">Graduate students can receive monthly stipends and tuition support through the research grants/contracts from individual professors, based on half-time employment during the academic year and up to three months of summer employment. </w:t>
      </w:r>
      <w:hyperlink r:id="rId41" w:history="1">
        <w:r w:rsidRPr="00FE513C">
          <w:rPr>
            <w:rStyle w:val="Hyperlink"/>
            <w:rFonts w:ascii="Times New Roman" w:hAnsi="Times New Roman" w:cs="Times New Roman"/>
            <w:sz w:val="20"/>
            <w:szCs w:val="20"/>
          </w:rPr>
          <w:t>Contact individual professor for details</w:t>
        </w:r>
      </w:hyperlink>
    </w:p>
    <w:p w14:paraId="21D79EA8"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cs="Times New Roman"/>
          <w:sz w:val="20"/>
          <w:szCs w:val="20"/>
        </w:rPr>
      </w:pPr>
      <w:r w:rsidRPr="00FE513C">
        <w:rPr>
          <w:rFonts w:ascii="Times New Roman" w:hAnsi="Times New Roman" w:cs="Times New Roman"/>
          <w:sz w:val="20"/>
          <w:szCs w:val="20"/>
        </w:rPr>
        <w:t xml:space="preserve">Teaching Assistantship </w:t>
      </w:r>
    </w:p>
    <w:p w14:paraId="67EE5EA2" w14:textId="77777777" w:rsidR="00EC0E6B" w:rsidRPr="00FE513C" w:rsidRDefault="00EC0E6B" w:rsidP="00FE513C">
      <w:pPr>
        <w:pStyle w:val="ListParagraph"/>
        <w:ind w:left="360"/>
        <w:rPr>
          <w:color w:val="000000"/>
          <w:sz w:val="20"/>
          <w:szCs w:val="20"/>
        </w:rPr>
      </w:pPr>
      <w:r w:rsidRPr="00FE513C">
        <w:rPr>
          <w:color w:val="000000"/>
          <w:sz w:val="20"/>
          <w:szCs w:val="20"/>
        </w:rPr>
        <w:t xml:space="preserve">Graduate students can receive teaching assistantships from the department for helping professors with undergraduate courses and laboratories. </w:t>
      </w:r>
      <w:hyperlink r:id="rId42" w:history="1">
        <w:r w:rsidRPr="00FE513C">
          <w:rPr>
            <w:rStyle w:val="Hyperlink"/>
            <w:sz w:val="20"/>
            <w:szCs w:val="20"/>
          </w:rPr>
          <w:t>Contact department chair for details</w:t>
        </w:r>
      </w:hyperlink>
    </w:p>
    <w:p w14:paraId="3EB15142"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cs="Times New Roman"/>
          <w:sz w:val="20"/>
          <w:szCs w:val="20"/>
        </w:rPr>
      </w:pPr>
      <w:r w:rsidRPr="00FE513C">
        <w:rPr>
          <w:rFonts w:ascii="Times New Roman" w:hAnsi="Times New Roman" w:cs="Times New Roman"/>
          <w:sz w:val="20"/>
          <w:szCs w:val="20"/>
        </w:rPr>
        <w:t>Dayton Area Graduate Studies Institute</w:t>
      </w:r>
    </w:p>
    <w:p w14:paraId="338713BD" w14:textId="77777777" w:rsidR="00EC0E6B" w:rsidRPr="00FE513C" w:rsidRDefault="00EC0E6B" w:rsidP="00FE513C">
      <w:pPr>
        <w:pStyle w:val="ListParagraph"/>
        <w:ind w:left="360"/>
        <w:rPr>
          <w:color w:val="000000"/>
          <w:sz w:val="20"/>
          <w:szCs w:val="20"/>
        </w:rPr>
      </w:pPr>
      <w:r w:rsidRPr="00FE513C">
        <w:rPr>
          <w:color w:val="000000"/>
          <w:sz w:val="20"/>
          <w:szCs w:val="20"/>
        </w:rPr>
        <w:t xml:space="preserve">Student-faculty research fellowships are available through the Dayton Area Graduate Studies Institute (DAGSI), a state-funded consortium of Ohio universities. As DAGSI participants, students have the added benefit of tuition free course work, using the libraries, computational and research resources (including the Ohio Super Computer System) from any DAGSI institution. More information is available at </w:t>
      </w:r>
      <w:hyperlink r:id="rId43" w:history="1">
        <w:r w:rsidRPr="00FE513C">
          <w:rPr>
            <w:rStyle w:val="Hyperlink"/>
            <w:sz w:val="20"/>
            <w:szCs w:val="20"/>
          </w:rPr>
          <w:t>http://www.dagsi.org</w:t>
        </w:r>
      </w:hyperlink>
    </w:p>
    <w:p w14:paraId="600D0D6E" w14:textId="77777777" w:rsidR="00EC0E6B" w:rsidRPr="00FE513C" w:rsidRDefault="00EC0E6B" w:rsidP="00FE513C">
      <w:pPr>
        <w:pStyle w:val="NormalWeb"/>
        <w:numPr>
          <w:ilvl w:val="0"/>
          <w:numId w:val="39"/>
        </w:numPr>
        <w:shd w:val="clear" w:color="auto" w:fill="FFFFFF"/>
        <w:spacing w:before="0" w:beforeAutospacing="0" w:after="0" w:afterAutospacing="0"/>
        <w:ind w:left="360"/>
        <w:rPr>
          <w:rFonts w:ascii="Times New Roman" w:hAnsi="Times New Roman" w:cs="Times New Roman"/>
          <w:sz w:val="20"/>
          <w:szCs w:val="20"/>
        </w:rPr>
      </w:pPr>
      <w:r w:rsidRPr="00FE513C">
        <w:rPr>
          <w:rFonts w:ascii="Times New Roman" w:hAnsi="Times New Roman" w:cs="Times New Roman"/>
          <w:sz w:val="20"/>
          <w:szCs w:val="20"/>
        </w:rPr>
        <w:t>Other Scholarship Opportunities</w:t>
      </w:r>
    </w:p>
    <w:p w14:paraId="6FC911A5" w14:textId="77777777" w:rsidR="00EC0E6B" w:rsidRPr="00FE513C" w:rsidRDefault="00EC0E6B" w:rsidP="00FE513C">
      <w:pPr>
        <w:pStyle w:val="ListParagraph"/>
        <w:ind w:left="360"/>
        <w:rPr>
          <w:color w:val="000000"/>
          <w:sz w:val="20"/>
          <w:szCs w:val="20"/>
        </w:rPr>
      </w:pPr>
      <w:r w:rsidRPr="00FE513C">
        <w:rPr>
          <w:color w:val="000000"/>
          <w:sz w:val="20"/>
          <w:szCs w:val="20"/>
        </w:rPr>
        <w:t xml:space="preserve">We offer tuition scholarships and assistantships to exceptional incoming candidates from the department’s MUMMA foundation </w:t>
      </w:r>
      <w:hyperlink r:id="rId44" w:history="1">
        <w:r w:rsidRPr="00FE513C">
          <w:rPr>
            <w:rStyle w:val="Hyperlink"/>
            <w:sz w:val="20"/>
            <w:szCs w:val="20"/>
          </w:rPr>
          <w:t>Contact department chair for details</w:t>
        </w:r>
      </w:hyperlink>
    </w:p>
    <w:p w14:paraId="4325E1AE" w14:textId="77777777" w:rsidR="005E4584" w:rsidRDefault="005E4584" w:rsidP="008C498E">
      <w:pPr>
        <w:spacing w:after="720"/>
        <w:ind w:right="-14"/>
        <w:jc w:val="both"/>
        <w:rPr>
          <w:sz w:val="20"/>
          <w:szCs w:val="20"/>
        </w:rPr>
      </w:pPr>
    </w:p>
    <w:p w14:paraId="1F4FB5E4" w14:textId="650BB7EA" w:rsidR="008A239B" w:rsidRPr="001A0829" w:rsidRDefault="008A239B" w:rsidP="001A0829">
      <w:pPr>
        <w:pStyle w:val="Heading1"/>
      </w:pPr>
      <w:r w:rsidRPr="001A0829">
        <w:t xml:space="preserve">Master of Science in Computer Engineering </w:t>
      </w:r>
      <w:r w:rsidR="001F4AEC">
        <w:t xml:space="preserve">(MSCPE) </w:t>
      </w:r>
      <w:r w:rsidR="0068502E">
        <w:t>Program of study</w:t>
      </w:r>
    </w:p>
    <w:p w14:paraId="64FEE7C4" w14:textId="77777777" w:rsidR="00345AB1" w:rsidRDefault="00345AB1" w:rsidP="00345AB1">
      <w:pPr>
        <w:pStyle w:val="BodyText2"/>
        <w:spacing w:line="240" w:lineRule="auto"/>
        <w:ind w:left="360" w:right="-18"/>
        <w:rPr>
          <w:b w:val="0"/>
          <w:sz w:val="20"/>
          <w:szCs w:val="20"/>
        </w:rPr>
      </w:pPr>
    </w:p>
    <w:p w14:paraId="596C7964" w14:textId="77777777" w:rsidR="00B37209" w:rsidRPr="008A239B" w:rsidRDefault="00B37209" w:rsidP="00B37209">
      <w:pPr>
        <w:pStyle w:val="BodyText2"/>
        <w:spacing w:line="240" w:lineRule="auto"/>
        <w:ind w:right="-14"/>
        <w:rPr>
          <w:b w:val="0"/>
          <w:sz w:val="20"/>
          <w:szCs w:val="20"/>
        </w:rPr>
      </w:pPr>
      <w:r w:rsidRPr="008A239B">
        <w:rPr>
          <w:b w:val="0"/>
          <w:sz w:val="20"/>
          <w:szCs w:val="20"/>
        </w:rPr>
        <w:t>The program of study leading to the Master of Science in Computer Engineering (MSCPE) must include a minimum of 30 semester hours of credit consisting of the following:</w:t>
      </w:r>
    </w:p>
    <w:p w14:paraId="63954FFB" w14:textId="77777777" w:rsidR="00B37209" w:rsidRPr="00333CDA" w:rsidRDefault="00B37209" w:rsidP="00333CDA">
      <w:pPr>
        <w:pStyle w:val="BodyText2"/>
        <w:spacing w:after="240" w:line="240" w:lineRule="auto"/>
        <w:ind w:right="-14"/>
        <w:rPr>
          <w:b w:val="0"/>
          <w:bCs w:val="0"/>
          <w:sz w:val="20"/>
          <w:szCs w:val="20"/>
        </w:rPr>
      </w:pPr>
    </w:p>
    <w:tbl>
      <w:tblPr>
        <w:tblW w:w="5000" w:type="pct"/>
        <w:tblBorders>
          <w:left w:val="single" w:sz="6" w:space="0" w:color="C3C0C0"/>
          <w:bottom w:val="single" w:sz="6" w:space="0" w:color="C3C0C0"/>
          <w:right w:val="single" w:sz="6" w:space="0" w:color="C3C0C0"/>
        </w:tblBorders>
        <w:shd w:val="clear" w:color="auto" w:fill="FFFFFF"/>
        <w:tblCellMar>
          <w:left w:w="0" w:type="dxa"/>
          <w:right w:w="0" w:type="dxa"/>
        </w:tblCellMar>
        <w:tblLook w:val="04A0" w:firstRow="1" w:lastRow="0" w:firstColumn="1" w:lastColumn="0" w:noHBand="0" w:noVBand="1"/>
      </w:tblPr>
      <w:tblGrid>
        <w:gridCol w:w="982"/>
        <w:gridCol w:w="2809"/>
        <w:gridCol w:w="1125"/>
      </w:tblGrid>
      <w:tr w:rsidR="00B37209" w:rsidRPr="00B37209" w14:paraId="76D26481" w14:textId="77777777" w:rsidTr="00B37209">
        <w:tc>
          <w:tcPr>
            <w:tcW w:w="98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11B5D791" w14:textId="77777777" w:rsidR="00B37209" w:rsidRPr="00B37209" w:rsidRDefault="0020244E">
            <w:pPr>
              <w:rPr>
                <w:color w:val="222222"/>
                <w:sz w:val="18"/>
                <w:szCs w:val="18"/>
              </w:rPr>
            </w:pPr>
            <w:hyperlink r:id="rId45" w:tooltip="ECE 500" w:history="1">
              <w:r w:rsidR="00B37209" w:rsidRPr="00B37209">
                <w:rPr>
                  <w:rStyle w:val="Hyperlink"/>
                  <w:color w:val="1200DA"/>
                  <w:sz w:val="18"/>
                  <w:szCs w:val="18"/>
                  <w:bdr w:val="none" w:sz="0" w:space="0" w:color="auto" w:frame="1"/>
                </w:rPr>
                <w:t>ECE 500</w:t>
              </w:r>
            </w:hyperlink>
          </w:p>
        </w:tc>
        <w:tc>
          <w:tcPr>
            <w:tcW w:w="2809"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081BA122" w14:textId="77777777" w:rsidR="00B37209" w:rsidRPr="00B37209" w:rsidRDefault="00B37209">
            <w:pPr>
              <w:rPr>
                <w:color w:val="222222"/>
                <w:sz w:val="18"/>
                <w:szCs w:val="18"/>
              </w:rPr>
            </w:pPr>
            <w:r w:rsidRPr="00B37209">
              <w:rPr>
                <w:color w:val="222222"/>
                <w:sz w:val="18"/>
                <w:szCs w:val="18"/>
              </w:rPr>
              <w:t>Introduction to the Graduate Program in Electrical and Computer Engineering </w:t>
            </w:r>
            <w:r w:rsidRPr="00B37209">
              <w:rPr>
                <w:color w:val="222222"/>
                <w:sz w:val="18"/>
                <w:szCs w:val="18"/>
                <w:bdr w:val="none" w:sz="0" w:space="0" w:color="auto" w:frame="1"/>
                <w:vertAlign w:val="superscript"/>
              </w:rPr>
              <w:t>1</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27014575" w14:textId="77777777" w:rsidR="00B37209" w:rsidRPr="00B37209" w:rsidRDefault="00B37209">
            <w:pPr>
              <w:jc w:val="right"/>
              <w:rPr>
                <w:color w:val="222222"/>
                <w:sz w:val="18"/>
                <w:szCs w:val="18"/>
              </w:rPr>
            </w:pPr>
            <w:r w:rsidRPr="00B37209">
              <w:rPr>
                <w:color w:val="222222"/>
                <w:sz w:val="18"/>
                <w:szCs w:val="18"/>
              </w:rPr>
              <w:t>0</w:t>
            </w:r>
          </w:p>
        </w:tc>
      </w:tr>
      <w:tr w:rsidR="00B37209" w:rsidRPr="00B37209" w14:paraId="36E8342C" w14:textId="77777777" w:rsidTr="00B37209">
        <w:tc>
          <w:tcPr>
            <w:tcW w:w="3791" w:type="dxa"/>
            <w:gridSpan w:val="2"/>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0066A240" w14:textId="2DBF19D1" w:rsidR="00B37209" w:rsidRPr="00B37209" w:rsidRDefault="00B37209">
            <w:pPr>
              <w:rPr>
                <w:b/>
                <w:bCs/>
                <w:color w:val="222222"/>
                <w:sz w:val="18"/>
                <w:szCs w:val="18"/>
              </w:rPr>
            </w:pPr>
            <w:r w:rsidRPr="00B37209">
              <w:rPr>
                <w:rStyle w:val="courselistcomment"/>
                <w:b/>
                <w:bCs/>
                <w:color w:val="222222"/>
                <w:sz w:val="18"/>
                <w:szCs w:val="18"/>
                <w:bdr w:val="none" w:sz="0" w:space="0" w:color="auto" w:frame="1"/>
              </w:rPr>
              <w:t>Choose any 3 CPE Core Courses Below:</w:t>
            </w:r>
            <w:r w:rsidRPr="00B37209">
              <w:rPr>
                <w:b/>
                <w:bCs/>
                <w:color w:val="222222"/>
                <w:sz w:val="18"/>
                <w:szCs w:val="18"/>
              </w:rPr>
              <w:t> </w:t>
            </w:r>
            <w:r w:rsidRPr="00B37209">
              <w:rPr>
                <w:b/>
                <w:bCs/>
                <w:color w:val="222222"/>
                <w:sz w:val="18"/>
                <w:szCs w:val="18"/>
                <w:bdr w:val="none" w:sz="0" w:space="0" w:color="auto" w:frame="1"/>
                <w:vertAlign w:val="superscript"/>
              </w:rPr>
              <w:t>2, 3, 6</w:t>
            </w:r>
            <w:r>
              <w:rPr>
                <w:b/>
                <w:bCs/>
                <w:color w:val="222222"/>
                <w:sz w:val="18"/>
                <w:szCs w:val="18"/>
                <w:bdr w:val="none" w:sz="0" w:space="0" w:color="auto" w:frame="1"/>
                <w:vertAlign w:val="superscript"/>
              </w:rPr>
              <w:t>,7</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7C6B2E9D" w14:textId="77777777" w:rsidR="00B37209" w:rsidRPr="00B37209" w:rsidRDefault="00B37209">
            <w:pPr>
              <w:jc w:val="right"/>
              <w:rPr>
                <w:b/>
                <w:bCs/>
                <w:color w:val="222222"/>
                <w:sz w:val="18"/>
                <w:szCs w:val="18"/>
              </w:rPr>
            </w:pPr>
            <w:r w:rsidRPr="00B37209">
              <w:rPr>
                <w:b/>
                <w:bCs/>
                <w:color w:val="222222"/>
                <w:sz w:val="18"/>
                <w:szCs w:val="18"/>
              </w:rPr>
              <w:t>9</w:t>
            </w:r>
          </w:p>
        </w:tc>
      </w:tr>
      <w:tr w:rsidR="00B37209" w:rsidRPr="00B37209" w14:paraId="39E833C8" w14:textId="77777777" w:rsidTr="00B37209">
        <w:tc>
          <w:tcPr>
            <w:tcW w:w="98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05265CDF" w14:textId="77777777" w:rsidR="00B37209" w:rsidRPr="00B37209" w:rsidRDefault="0020244E" w:rsidP="00B37209">
            <w:pPr>
              <w:textAlignment w:val="baseline"/>
              <w:rPr>
                <w:color w:val="222222"/>
                <w:sz w:val="18"/>
                <w:szCs w:val="18"/>
              </w:rPr>
            </w:pPr>
            <w:hyperlink r:id="rId46" w:tooltip="ECE 501" w:history="1">
              <w:r w:rsidR="00B37209" w:rsidRPr="00B37209">
                <w:rPr>
                  <w:rStyle w:val="Hyperlink"/>
                  <w:color w:val="1200DA"/>
                  <w:sz w:val="18"/>
                  <w:szCs w:val="18"/>
                  <w:bdr w:val="none" w:sz="0" w:space="0" w:color="auto" w:frame="1"/>
                </w:rPr>
                <w:t>ECE 501</w:t>
              </w:r>
            </w:hyperlink>
          </w:p>
        </w:tc>
        <w:tc>
          <w:tcPr>
            <w:tcW w:w="2809"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2BC5852B" w14:textId="77777777" w:rsidR="00B37209" w:rsidRPr="00B37209" w:rsidRDefault="00B37209">
            <w:pPr>
              <w:rPr>
                <w:color w:val="222222"/>
                <w:sz w:val="18"/>
                <w:szCs w:val="18"/>
              </w:rPr>
            </w:pPr>
            <w:r w:rsidRPr="00B37209">
              <w:rPr>
                <w:color w:val="222222"/>
                <w:sz w:val="18"/>
                <w:szCs w:val="18"/>
              </w:rPr>
              <w:t>Contemporary Digital Systems</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53929843" w14:textId="77777777" w:rsidR="00B37209" w:rsidRPr="00B37209" w:rsidRDefault="00B37209">
            <w:pPr>
              <w:rPr>
                <w:color w:val="222222"/>
                <w:sz w:val="18"/>
                <w:szCs w:val="18"/>
              </w:rPr>
            </w:pPr>
          </w:p>
        </w:tc>
      </w:tr>
      <w:tr w:rsidR="00B37209" w:rsidRPr="00B37209" w14:paraId="5ED2D37C" w14:textId="77777777" w:rsidTr="00B37209">
        <w:tc>
          <w:tcPr>
            <w:tcW w:w="98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1C1759A6" w14:textId="77777777" w:rsidR="00B37209" w:rsidRPr="00B37209" w:rsidRDefault="0020244E" w:rsidP="00B37209">
            <w:pPr>
              <w:textAlignment w:val="baseline"/>
              <w:rPr>
                <w:color w:val="222222"/>
                <w:sz w:val="18"/>
                <w:szCs w:val="18"/>
              </w:rPr>
            </w:pPr>
            <w:hyperlink r:id="rId47" w:tooltip="ECE 505" w:history="1">
              <w:r w:rsidR="00B37209" w:rsidRPr="00B37209">
                <w:rPr>
                  <w:rStyle w:val="Hyperlink"/>
                  <w:color w:val="1200DA"/>
                  <w:sz w:val="18"/>
                  <w:szCs w:val="18"/>
                  <w:bdr w:val="none" w:sz="0" w:space="0" w:color="auto" w:frame="1"/>
                </w:rPr>
                <w:t>ECE 505</w:t>
              </w:r>
            </w:hyperlink>
          </w:p>
        </w:tc>
        <w:tc>
          <w:tcPr>
            <w:tcW w:w="2809"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46D6EE8D" w14:textId="77777777" w:rsidR="00B37209" w:rsidRPr="00B37209" w:rsidRDefault="00B37209">
            <w:pPr>
              <w:rPr>
                <w:color w:val="222222"/>
                <w:sz w:val="18"/>
                <w:szCs w:val="18"/>
              </w:rPr>
            </w:pPr>
            <w:r w:rsidRPr="00B37209">
              <w:rPr>
                <w:color w:val="222222"/>
                <w:sz w:val="18"/>
                <w:szCs w:val="18"/>
              </w:rPr>
              <w:t>Digital Signal Processing</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3E8A685F" w14:textId="77777777" w:rsidR="00B37209" w:rsidRPr="00B37209" w:rsidRDefault="00B37209">
            <w:pPr>
              <w:rPr>
                <w:color w:val="222222"/>
                <w:sz w:val="18"/>
                <w:szCs w:val="18"/>
              </w:rPr>
            </w:pPr>
          </w:p>
        </w:tc>
      </w:tr>
      <w:tr w:rsidR="00B37209" w:rsidRPr="00B37209" w14:paraId="09180FAC" w14:textId="77777777" w:rsidTr="00B37209">
        <w:tc>
          <w:tcPr>
            <w:tcW w:w="98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5908271E" w14:textId="77777777" w:rsidR="00B37209" w:rsidRPr="00B37209" w:rsidRDefault="0020244E" w:rsidP="00B37209">
            <w:pPr>
              <w:textAlignment w:val="baseline"/>
              <w:rPr>
                <w:color w:val="222222"/>
                <w:sz w:val="18"/>
                <w:szCs w:val="18"/>
              </w:rPr>
            </w:pPr>
            <w:hyperlink r:id="rId48" w:tooltip="ECE 530" w:history="1">
              <w:r w:rsidR="00B37209" w:rsidRPr="00B37209">
                <w:rPr>
                  <w:rStyle w:val="Hyperlink"/>
                  <w:color w:val="1200DA"/>
                  <w:sz w:val="18"/>
                  <w:szCs w:val="18"/>
                  <w:bdr w:val="none" w:sz="0" w:space="0" w:color="auto" w:frame="1"/>
                </w:rPr>
                <w:t>ECE 530</w:t>
              </w:r>
            </w:hyperlink>
          </w:p>
        </w:tc>
        <w:tc>
          <w:tcPr>
            <w:tcW w:w="2809"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28D19965" w14:textId="77777777" w:rsidR="00B37209" w:rsidRPr="00B37209" w:rsidRDefault="00B37209">
            <w:pPr>
              <w:rPr>
                <w:color w:val="222222"/>
                <w:sz w:val="18"/>
                <w:szCs w:val="18"/>
              </w:rPr>
            </w:pPr>
            <w:r w:rsidRPr="00B37209">
              <w:rPr>
                <w:color w:val="222222"/>
                <w:sz w:val="18"/>
                <w:szCs w:val="18"/>
              </w:rPr>
              <w:t>Digital Integrated Circuit Design</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0BF675F6" w14:textId="77777777" w:rsidR="00B37209" w:rsidRPr="00B37209" w:rsidRDefault="00B37209">
            <w:pPr>
              <w:rPr>
                <w:color w:val="222222"/>
                <w:sz w:val="18"/>
                <w:szCs w:val="18"/>
              </w:rPr>
            </w:pPr>
          </w:p>
        </w:tc>
      </w:tr>
      <w:tr w:rsidR="00B37209" w:rsidRPr="00B37209" w14:paraId="62F06257" w14:textId="77777777" w:rsidTr="00B37209">
        <w:tc>
          <w:tcPr>
            <w:tcW w:w="98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7B1E00E3" w14:textId="77777777" w:rsidR="00B37209" w:rsidRPr="00B37209" w:rsidRDefault="0020244E" w:rsidP="00B37209">
            <w:pPr>
              <w:textAlignment w:val="baseline"/>
              <w:rPr>
                <w:color w:val="222222"/>
                <w:sz w:val="18"/>
                <w:szCs w:val="18"/>
              </w:rPr>
            </w:pPr>
            <w:hyperlink r:id="rId49" w:tooltip="ECE 532" w:history="1">
              <w:r w:rsidR="00B37209" w:rsidRPr="00B37209">
                <w:rPr>
                  <w:rStyle w:val="Hyperlink"/>
                  <w:color w:val="1200DA"/>
                  <w:sz w:val="18"/>
                  <w:szCs w:val="18"/>
                  <w:bdr w:val="none" w:sz="0" w:space="0" w:color="auto" w:frame="1"/>
                </w:rPr>
                <w:t>ECE 532</w:t>
              </w:r>
            </w:hyperlink>
          </w:p>
        </w:tc>
        <w:tc>
          <w:tcPr>
            <w:tcW w:w="2809"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491508A3" w14:textId="77777777" w:rsidR="00B37209" w:rsidRPr="00B37209" w:rsidRDefault="00B37209">
            <w:pPr>
              <w:rPr>
                <w:color w:val="222222"/>
                <w:sz w:val="18"/>
                <w:szCs w:val="18"/>
              </w:rPr>
            </w:pPr>
            <w:r w:rsidRPr="00B37209">
              <w:rPr>
                <w:color w:val="222222"/>
                <w:sz w:val="18"/>
                <w:szCs w:val="18"/>
              </w:rPr>
              <w:t>Embedded Systems</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46F93EF0" w14:textId="77777777" w:rsidR="00B37209" w:rsidRPr="00B37209" w:rsidRDefault="00B37209">
            <w:pPr>
              <w:rPr>
                <w:color w:val="222222"/>
                <w:sz w:val="18"/>
                <w:szCs w:val="18"/>
              </w:rPr>
            </w:pPr>
          </w:p>
        </w:tc>
      </w:tr>
      <w:tr w:rsidR="00B37209" w:rsidRPr="00B37209" w14:paraId="0ECE3522" w14:textId="77777777" w:rsidTr="00B37209">
        <w:tc>
          <w:tcPr>
            <w:tcW w:w="98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3AF985B0" w14:textId="77777777" w:rsidR="00B37209" w:rsidRPr="00B37209" w:rsidRDefault="0020244E" w:rsidP="00B37209">
            <w:pPr>
              <w:textAlignment w:val="baseline"/>
              <w:rPr>
                <w:color w:val="222222"/>
                <w:sz w:val="18"/>
                <w:szCs w:val="18"/>
              </w:rPr>
            </w:pPr>
            <w:hyperlink r:id="rId50" w:tooltip="ECE 533" w:history="1">
              <w:r w:rsidR="00B37209" w:rsidRPr="00B37209">
                <w:rPr>
                  <w:rStyle w:val="Hyperlink"/>
                  <w:color w:val="1200DA"/>
                  <w:sz w:val="18"/>
                  <w:szCs w:val="18"/>
                  <w:bdr w:val="none" w:sz="0" w:space="0" w:color="auto" w:frame="1"/>
                </w:rPr>
                <w:t>ECE 533</w:t>
              </w:r>
            </w:hyperlink>
          </w:p>
        </w:tc>
        <w:tc>
          <w:tcPr>
            <w:tcW w:w="2809"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118A81DD" w14:textId="77777777" w:rsidR="00B37209" w:rsidRPr="00B37209" w:rsidRDefault="00B37209">
            <w:pPr>
              <w:rPr>
                <w:color w:val="222222"/>
                <w:sz w:val="18"/>
                <w:szCs w:val="18"/>
              </w:rPr>
            </w:pPr>
            <w:r w:rsidRPr="00B37209">
              <w:rPr>
                <w:color w:val="222222"/>
                <w:sz w:val="18"/>
                <w:szCs w:val="18"/>
              </w:rPr>
              <w:t>Computer Design</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09A4B55C" w14:textId="77777777" w:rsidR="00B37209" w:rsidRPr="00B37209" w:rsidRDefault="00B37209">
            <w:pPr>
              <w:rPr>
                <w:color w:val="222222"/>
                <w:sz w:val="18"/>
                <w:szCs w:val="18"/>
              </w:rPr>
            </w:pPr>
          </w:p>
        </w:tc>
      </w:tr>
      <w:tr w:rsidR="00B37209" w:rsidRPr="00B37209" w14:paraId="69D9F35F" w14:textId="77777777" w:rsidTr="00B37209">
        <w:tc>
          <w:tcPr>
            <w:tcW w:w="98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17D9215C" w14:textId="77777777" w:rsidR="00B37209" w:rsidRPr="00B37209" w:rsidRDefault="0020244E" w:rsidP="00B37209">
            <w:pPr>
              <w:textAlignment w:val="baseline"/>
              <w:rPr>
                <w:color w:val="222222"/>
                <w:sz w:val="18"/>
                <w:szCs w:val="18"/>
              </w:rPr>
            </w:pPr>
            <w:hyperlink r:id="rId51" w:tooltip="ECE 586" w:history="1">
              <w:r w:rsidR="00B37209" w:rsidRPr="00B37209">
                <w:rPr>
                  <w:rStyle w:val="Hyperlink"/>
                  <w:color w:val="1200DA"/>
                  <w:sz w:val="18"/>
                  <w:szCs w:val="18"/>
                  <w:bdr w:val="none" w:sz="0" w:space="0" w:color="auto" w:frame="1"/>
                </w:rPr>
                <w:t>ECE 586</w:t>
              </w:r>
            </w:hyperlink>
          </w:p>
        </w:tc>
        <w:tc>
          <w:tcPr>
            <w:tcW w:w="2809"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7FE18F40" w14:textId="77777777" w:rsidR="00B37209" w:rsidRPr="00B37209" w:rsidRDefault="00B37209">
            <w:pPr>
              <w:rPr>
                <w:color w:val="222222"/>
                <w:sz w:val="18"/>
                <w:szCs w:val="18"/>
              </w:rPr>
            </w:pPr>
            <w:r w:rsidRPr="00B37209">
              <w:rPr>
                <w:color w:val="222222"/>
                <w:sz w:val="18"/>
                <w:szCs w:val="18"/>
              </w:rPr>
              <w:t>Computer Networks</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0B41795F" w14:textId="77777777" w:rsidR="00B37209" w:rsidRPr="00B37209" w:rsidRDefault="00B37209">
            <w:pPr>
              <w:rPr>
                <w:color w:val="222222"/>
                <w:sz w:val="18"/>
                <w:szCs w:val="18"/>
              </w:rPr>
            </w:pPr>
          </w:p>
        </w:tc>
      </w:tr>
      <w:tr w:rsidR="00B37209" w:rsidRPr="00B37209" w14:paraId="051B931A" w14:textId="77777777" w:rsidTr="00B37209">
        <w:tc>
          <w:tcPr>
            <w:tcW w:w="98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695A76C0" w14:textId="77777777" w:rsidR="00B37209" w:rsidRPr="00B37209" w:rsidRDefault="0020244E" w:rsidP="00B37209">
            <w:pPr>
              <w:textAlignment w:val="baseline"/>
              <w:rPr>
                <w:color w:val="222222"/>
                <w:sz w:val="18"/>
                <w:szCs w:val="18"/>
              </w:rPr>
            </w:pPr>
            <w:hyperlink r:id="rId52" w:tooltip="CPS 510" w:history="1">
              <w:r w:rsidR="00B37209" w:rsidRPr="00B37209">
                <w:rPr>
                  <w:rStyle w:val="Hyperlink"/>
                  <w:color w:val="1200DA"/>
                  <w:sz w:val="18"/>
                  <w:szCs w:val="18"/>
                  <w:bdr w:val="none" w:sz="0" w:space="0" w:color="auto" w:frame="1"/>
                </w:rPr>
                <w:t>CPS 510</w:t>
              </w:r>
            </w:hyperlink>
          </w:p>
        </w:tc>
        <w:tc>
          <w:tcPr>
            <w:tcW w:w="2809"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4E8A8B86" w14:textId="77777777" w:rsidR="00B37209" w:rsidRPr="00B37209" w:rsidRDefault="00B37209">
            <w:pPr>
              <w:rPr>
                <w:color w:val="222222"/>
                <w:sz w:val="18"/>
                <w:szCs w:val="18"/>
              </w:rPr>
            </w:pPr>
            <w:r w:rsidRPr="00B37209">
              <w:rPr>
                <w:color w:val="222222"/>
                <w:sz w:val="18"/>
                <w:szCs w:val="18"/>
              </w:rPr>
              <w:t>System Analysis</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34178379" w14:textId="77777777" w:rsidR="00B37209" w:rsidRPr="00B37209" w:rsidRDefault="00B37209">
            <w:pPr>
              <w:rPr>
                <w:color w:val="222222"/>
                <w:sz w:val="18"/>
                <w:szCs w:val="18"/>
              </w:rPr>
            </w:pPr>
          </w:p>
        </w:tc>
      </w:tr>
      <w:tr w:rsidR="00B37209" w:rsidRPr="00B37209" w14:paraId="5DEA98B8" w14:textId="77777777" w:rsidTr="00B37209">
        <w:tc>
          <w:tcPr>
            <w:tcW w:w="98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0DE6ED44" w14:textId="77777777" w:rsidR="00B37209" w:rsidRPr="00B37209" w:rsidRDefault="0020244E" w:rsidP="00B37209">
            <w:pPr>
              <w:textAlignment w:val="baseline"/>
              <w:rPr>
                <w:color w:val="222222"/>
                <w:sz w:val="18"/>
                <w:szCs w:val="18"/>
              </w:rPr>
            </w:pPr>
            <w:hyperlink r:id="rId53" w:tooltip="CPS 536" w:history="1">
              <w:r w:rsidR="00B37209" w:rsidRPr="00B37209">
                <w:rPr>
                  <w:rStyle w:val="Hyperlink"/>
                  <w:color w:val="1200DA"/>
                  <w:sz w:val="18"/>
                  <w:szCs w:val="18"/>
                  <w:bdr w:val="none" w:sz="0" w:space="0" w:color="auto" w:frame="1"/>
                </w:rPr>
                <w:t>CPS 536</w:t>
              </w:r>
            </w:hyperlink>
          </w:p>
        </w:tc>
        <w:tc>
          <w:tcPr>
            <w:tcW w:w="2809"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6F29129B" w14:textId="77777777" w:rsidR="00B37209" w:rsidRPr="00B37209" w:rsidRDefault="00B37209">
            <w:pPr>
              <w:rPr>
                <w:color w:val="222222"/>
                <w:sz w:val="18"/>
                <w:szCs w:val="18"/>
              </w:rPr>
            </w:pPr>
            <w:r w:rsidRPr="00B37209">
              <w:rPr>
                <w:color w:val="222222"/>
                <w:sz w:val="18"/>
                <w:szCs w:val="18"/>
              </w:rPr>
              <w:t>Operating Systems</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15BBBA66" w14:textId="77777777" w:rsidR="00B37209" w:rsidRPr="00B37209" w:rsidRDefault="00B37209">
            <w:pPr>
              <w:rPr>
                <w:color w:val="222222"/>
                <w:sz w:val="18"/>
                <w:szCs w:val="18"/>
              </w:rPr>
            </w:pPr>
          </w:p>
        </w:tc>
      </w:tr>
      <w:tr w:rsidR="00B37209" w:rsidRPr="00B37209" w14:paraId="069DCDEB" w14:textId="77777777" w:rsidTr="00B37209">
        <w:tc>
          <w:tcPr>
            <w:tcW w:w="98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0BF1B77E" w14:textId="77777777" w:rsidR="00B37209" w:rsidRPr="00B37209" w:rsidRDefault="0020244E" w:rsidP="00B37209">
            <w:pPr>
              <w:textAlignment w:val="baseline"/>
              <w:rPr>
                <w:color w:val="222222"/>
                <w:sz w:val="18"/>
                <w:szCs w:val="18"/>
              </w:rPr>
            </w:pPr>
            <w:hyperlink r:id="rId54" w:tooltip="CPS 570" w:history="1">
              <w:r w:rsidR="00B37209" w:rsidRPr="00B37209">
                <w:rPr>
                  <w:rStyle w:val="Hyperlink"/>
                  <w:color w:val="1200DA"/>
                  <w:sz w:val="18"/>
                  <w:szCs w:val="18"/>
                  <w:bdr w:val="none" w:sz="0" w:space="0" w:color="auto" w:frame="1"/>
                </w:rPr>
                <w:t>CPS 570</w:t>
              </w:r>
            </w:hyperlink>
          </w:p>
        </w:tc>
        <w:tc>
          <w:tcPr>
            <w:tcW w:w="2809"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53191EC9" w14:textId="77777777" w:rsidR="00B37209" w:rsidRPr="00B37209" w:rsidRDefault="00B37209">
            <w:pPr>
              <w:rPr>
                <w:color w:val="222222"/>
                <w:sz w:val="18"/>
                <w:szCs w:val="18"/>
              </w:rPr>
            </w:pPr>
            <w:r w:rsidRPr="00B37209">
              <w:rPr>
                <w:color w:val="222222"/>
                <w:sz w:val="18"/>
                <w:szCs w:val="18"/>
              </w:rPr>
              <w:t>Data Communications</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05BEDFD6" w14:textId="77777777" w:rsidR="00B37209" w:rsidRPr="00B37209" w:rsidRDefault="00B37209">
            <w:pPr>
              <w:rPr>
                <w:color w:val="222222"/>
                <w:sz w:val="18"/>
                <w:szCs w:val="18"/>
              </w:rPr>
            </w:pPr>
          </w:p>
        </w:tc>
      </w:tr>
      <w:tr w:rsidR="00B37209" w:rsidRPr="00B37209" w14:paraId="5C7DB42D" w14:textId="77777777" w:rsidTr="00B37209">
        <w:tc>
          <w:tcPr>
            <w:tcW w:w="3791" w:type="dxa"/>
            <w:gridSpan w:val="2"/>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6EF1542F" w14:textId="77777777" w:rsidR="00B37209" w:rsidRPr="00B37209" w:rsidRDefault="00B37209">
            <w:pPr>
              <w:rPr>
                <w:b/>
                <w:bCs/>
                <w:color w:val="222222"/>
                <w:sz w:val="18"/>
                <w:szCs w:val="18"/>
              </w:rPr>
            </w:pPr>
            <w:r w:rsidRPr="00B37209">
              <w:rPr>
                <w:rStyle w:val="courselistcomment"/>
                <w:b/>
                <w:bCs/>
                <w:color w:val="222222"/>
                <w:sz w:val="18"/>
                <w:szCs w:val="18"/>
                <w:bdr w:val="none" w:sz="0" w:space="0" w:color="auto" w:frame="1"/>
              </w:rPr>
              <w:t>Specialization Area:</w:t>
            </w:r>
            <w:r w:rsidRPr="00B37209">
              <w:rPr>
                <w:b/>
                <w:bCs/>
                <w:color w:val="222222"/>
                <w:sz w:val="18"/>
                <w:szCs w:val="18"/>
              </w:rPr>
              <w:t> </w:t>
            </w:r>
            <w:r w:rsidRPr="00B37209">
              <w:rPr>
                <w:b/>
                <w:bCs/>
                <w:color w:val="222222"/>
                <w:sz w:val="18"/>
                <w:szCs w:val="18"/>
                <w:bdr w:val="none" w:sz="0" w:space="0" w:color="auto" w:frame="1"/>
                <w:vertAlign w:val="superscript"/>
              </w:rPr>
              <w:t>4, 6</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3B378889" w14:textId="77777777" w:rsidR="00B37209" w:rsidRPr="00B37209" w:rsidRDefault="00B37209">
            <w:pPr>
              <w:jc w:val="right"/>
              <w:rPr>
                <w:b/>
                <w:bCs/>
                <w:color w:val="222222"/>
                <w:sz w:val="18"/>
                <w:szCs w:val="18"/>
              </w:rPr>
            </w:pPr>
            <w:r w:rsidRPr="00B37209">
              <w:rPr>
                <w:b/>
                <w:bCs/>
                <w:color w:val="222222"/>
                <w:sz w:val="18"/>
                <w:szCs w:val="18"/>
              </w:rPr>
              <w:t>9</w:t>
            </w:r>
          </w:p>
        </w:tc>
      </w:tr>
      <w:tr w:rsidR="00B37209" w:rsidRPr="00B37209" w14:paraId="367671A8" w14:textId="77777777" w:rsidTr="00B37209">
        <w:tc>
          <w:tcPr>
            <w:tcW w:w="3791" w:type="dxa"/>
            <w:gridSpan w:val="2"/>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5D761C54" w14:textId="77777777" w:rsidR="00B37209" w:rsidRPr="00B37209" w:rsidRDefault="00B37209" w:rsidP="00B37209">
            <w:pPr>
              <w:textAlignment w:val="baseline"/>
              <w:rPr>
                <w:color w:val="222222"/>
                <w:sz w:val="18"/>
                <w:szCs w:val="18"/>
              </w:rPr>
            </w:pPr>
            <w:r w:rsidRPr="00B37209">
              <w:rPr>
                <w:rStyle w:val="courselistcomment"/>
                <w:color w:val="222222"/>
                <w:sz w:val="18"/>
                <w:szCs w:val="18"/>
                <w:bdr w:val="none" w:sz="0" w:space="0" w:color="auto" w:frame="1"/>
              </w:rPr>
              <w:t>Computing Systems</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1729B7A2" w14:textId="77777777" w:rsidR="00B37209" w:rsidRPr="00B37209" w:rsidRDefault="00B37209">
            <w:pPr>
              <w:textAlignment w:val="baseline"/>
              <w:rPr>
                <w:color w:val="222222"/>
                <w:sz w:val="18"/>
                <w:szCs w:val="18"/>
              </w:rPr>
            </w:pPr>
          </w:p>
        </w:tc>
      </w:tr>
      <w:tr w:rsidR="00B37209" w:rsidRPr="00B37209" w14:paraId="74C7CC4D" w14:textId="77777777" w:rsidTr="00B37209">
        <w:tc>
          <w:tcPr>
            <w:tcW w:w="3791" w:type="dxa"/>
            <w:gridSpan w:val="2"/>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78F30F85" w14:textId="77777777" w:rsidR="00B37209" w:rsidRPr="00B37209" w:rsidRDefault="00B37209" w:rsidP="00B37209">
            <w:pPr>
              <w:textAlignment w:val="baseline"/>
              <w:rPr>
                <w:color w:val="222222"/>
                <w:sz w:val="18"/>
                <w:szCs w:val="18"/>
              </w:rPr>
            </w:pPr>
            <w:r w:rsidRPr="00B37209">
              <w:rPr>
                <w:rStyle w:val="courselistcomment"/>
                <w:color w:val="222222"/>
                <w:sz w:val="18"/>
                <w:szCs w:val="18"/>
                <w:bdr w:val="none" w:sz="0" w:space="0" w:color="auto" w:frame="1"/>
              </w:rPr>
              <w:t>Sensors and Devices</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1FA76B30" w14:textId="77777777" w:rsidR="00B37209" w:rsidRPr="00B37209" w:rsidRDefault="00B37209">
            <w:pPr>
              <w:textAlignment w:val="baseline"/>
              <w:rPr>
                <w:color w:val="222222"/>
                <w:sz w:val="18"/>
                <w:szCs w:val="18"/>
              </w:rPr>
            </w:pPr>
          </w:p>
        </w:tc>
      </w:tr>
      <w:tr w:rsidR="00B37209" w:rsidRPr="00B37209" w14:paraId="1269B5A0" w14:textId="77777777" w:rsidTr="00B37209">
        <w:tc>
          <w:tcPr>
            <w:tcW w:w="3791" w:type="dxa"/>
            <w:gridSpan w:val="2"/>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2FF5AB32" w14:textId="77777777" w:rsidR="00B37209" w:rsidRPr="00B37209" w:rsidRDefault="00B37209" w:rsidP="00B37209">
            <w:pPr>
              <w:textAlignment w:val="baseline"/>
              <w:rPr>
                <w:color w:val="222222"/>
                <w:sz w:val="18"/>
                <w:szCs w:val="18"/>
              </w:rPr>
            </w:pPr>
            <w:r w:rsidRPr="00B37209">
              <w:rPr>
                <w:rStyle w:val="courselistcomment"/>
                <w:color w:val="222222"/>
                <w:sz w:val="18"/>
                <w:szCs w:val="18"/>
                <w:bdr w:val="none" w:sz="0" w:space="0" w:color="auto" w:frame="1"/>
              </w:rPr>
              <w:t>Signals and Systems</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7EB57580" w14:textId="77777777" w:rsidR="00B37209" w:rsidRPr="00B37209" w:rsidRDefault="00B37209">
            <w:pPr>
              <w:textAlignment w:val="baseline"/>
              <w:rPr>
                <w:color w:val="222222"/>
                <w:sz w:val="18"/>
                <w:szCs w:val="18"/>
              </w:rPr>
            </w:pPr>
          </w:p>
        </w:tc>
      </w:tr>
      <w:tr w:rsidR="00B37209" w:rsidRPr="00B37209" w14:paraId="65F7DE10" w14:textId="77777777" w:rsidTr="00B37209">
        <w:tc>
          <w:tcPr>
            <w:tcW w:w="3791" w:type="dxa"/>
            <w:gridSpan w:val="2"/>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7C6973FE" w14:textId="77777777" w:rsidR="00B37209" w:rsidRPr="00B37209" w:rsidRDefault="00B37209">
            <w:pPr>
              <w:rPr>
                <w:b/>
                <w:bCs/>
                <w:color w:val="222222"/>
                <w:sz w:val="18"/>
                <w:szCs w:val="18"/>
              </w:rPr>
            </w:pPr>
            <w:r w:rsidRPr="00B37209">
              <w:rPr>
                <w:rStyle w:val="courselistcomment"/>
                <w:b/>
                <w:bCs/>
                <w:color w:val="222222"/>
                <w:sz w:val="18"/>
                <w:szCs w:val="18"/>
                <w:bdr w:val="none" w:sz="0" w:space="0" w:color="auto" w:frame="1"/>
              </w:rPr>
              <w:t>Basic Engineering Science</w:t>
            </w:r>
            <w:r w:rsidRPr="00B37209">
              <w:rPr>
                <w:b/>
                <w:bCs/>
                <w:color w:val="222222"/>
                <w:sz w:val="18"/>
                <w:szCs w:val="18"/>
              </w:rPr>
              <w:t> </w:t>
            </w:r>
            <w:r w:rsidRPr="00B37209">
              <w:rPr>
                <w:b/>
                <w:bCs/>
                <w:color w:val="222222"/>
                <w:sz w:val="18"/>
                <w:szCs w:val="18"/>
                <w:bdr w:val="none" w:sz="0" w:space="0" w:color="auto" w:frame="1"/>
                <w:vertAlign w:val="superscript"/>
              </w:rPr>
              <w:t>6</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7493D24E" w14:textId="77777777" w:rsidR="00B37209" w:rsidRPr="00B37209" w:rsidRDefault="00B37209">
            <w:pPr>
              <w:jc w:val="right"/>
              <w:rPr>
                <w:b/>
                <w:bCs/>
                <w:color w:val="222222"/>
                <w:sz w:val="18"/>
                <w:szCs w:val="18"/>
              </w:rPr>
            </w:pPr>
            <w:r w:rsidRPr="00B37209">
              <w:rPr>
                <w:b/>
                <w:bCs/>
                <w:color w:val="222222"/>
                <w:sz w:val="18"/>
                <w:szCs w:val="18"/>
              </w:rPr>
              <w:t>6</w:t>
            </w:r>
          </w:p>
        </w:tc>
      </w:tr>
      <w:tr w:rsidR="00B37209" w:rsidRPr="00B37209" w14:paraId="107E4D4A" w14:textId="77777777" w:rsidTr="00B37209">
        <w:tc>
          <w:tcPr>
            <w:tcW w:w="3791" w:type="dxa"/>
            <w:gridSpan w:val="2"/>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710F0305" w14:textId="77777777" w:rsidR="00B37209" w:rsidRPr="00B37209" w:rsidRDefault="00B37209" w:rsidP="00B37209">
            <w:pPr>
              <w:textAlignment w:val="baseline"/>
              <w:rPr>
                <w:color w:val="222222"/>
                <w:sz w:val="18"/>
                <w:szCs w:val="18"/>
              </w:rPr>
            </w:pPr>
            <w:r w:rsidRPr="00B37209">
              <w:rPr>
                <w:rStyle w:val="courselistcomment"/>
                <w:color w:val="222222"/>
                <w:sz w:val="18"/>
                <w:szCs w:val="18"/>
                <w:bdr w:val="none" w:sz="0" w:space="0" w:color="auto" w:frame="1"/>
              </w:rPr>
              <w:t>Two courses in approved basic and engineering science, which may include ECE and CPS courses approved by the advisor/Chair.</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67F3D6A4" w14:textId="77777777" w:rsidR="00B37209" w:rsidRPr="00B37209" w:rsidRDefault="00B37209">
            <w:pPr>
              <w:textAlignment w:val="baseline"/>
              <w:rPr>
                <w:color w:val="222222"/>
                <w:sz w:val="18"/>
                <w:szCs w:val="18"/>
              </w:rPr>
            </w:pPr>
          </w:p>
        </w:tc>
      </w:tr>
      <w:tr w:rsidR="00B37209" w:rsidRPr="00B37209" w14:paraId="5A7E4857" w14:textId="77777777" w:rsidTr="00B37209">
        <w:tc>
          <w:tcPr>
            <w:tcW w:w="3791" w:type="dxa"/>
            <w:gridSpan w:val="2"/>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5867BF16" w14:textId="77777777" w:rsidR="00B37209" w:rsidRPr="00B37209" w:rsidRDefault="00B37209">
            <w:pPr>
              <w:rPr>
                <w:b/>
                <w:bCs/>
                <w:color w:val="222222"/>
                <w:sz w:val="18"/>
                <w:szCs w:val="18"/>
              </w:rPr>
            </w:pPr>
            <w:r w:rsidRPr="00B37209">
              <w:rPr>
                <w:rStyle w:val="courselistcomment"/>
                <w:b/>
                <w:bCs/>
                <w:color w:val="222222"/>
                <w:sz w:val="18"/>
                <w:szCs w:val="18"/>
                <w:bdr w:val="none" w:sz="0" w:space="0" w:color="auto" w:frame="1"/>
              </w:rPr>
              <w:t>Choose Non-Thesis or Thesis Option Below:</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1F1A9978" w14:textId="77777777" w:rsidR="00B37209" w:rsidRPr="00B37209" w:rsidRDefault="00B37209">
            <w:pPr>
              <w:jc w:val="right"/>
              <w:rPr>
                <w:b/>
                <w:bCs/>
                <w:color w:val="222222"/>
                <w:sz w:val="18"/>
                <w:szCs w:val="18"/>
              </w:rPr>
            </w:pPr>
            <w:r w:rsidRPr="00B37209">
              <w:rPr>
                <w:b/>
                <w:bCs/>
                <w:color w:val="222222"/>
                <w:sz w:val="18"/>
                <w:szCs w:val="18"/>
              </w:rPr>
              <w:t>6</w:t>
            </w:r>
          </w:p>
        </w:tc>
      </w:tr>
      <w:tr w:rsidR="00B37209" w:rsidRPr="00B37209" w14:paraId="6EA67B82" w14:textId="77777777" w:rsidTr="00B37209">
        <w:tc>
          <w:tcPr>
            <w:tcW w:w="3791" w:type="dxa"/>
            <w:gridSpan w:val="2"/>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39AA10D7" w14:textId="77777777" w:rsidR="00B37209" w:rsidRPr="00B37209" w:rsidRDefault="00B37209">
            <w:pPr>
              <w:rPr>
                <w:b/>
                <w:bCs/>
                <w:color w:val="222222"/>
                <w:sz w:val="18"/>
                <w:szCs w:val="18"/>
              </w:rPr>
            </w:pPr>
            <w:r w:rsidRPr="00B37209">
              <w:rPr>
                <w:rStyle w:val="courselistcomment"/>
                <w:b/>
                <w:bCs/>
                <w:color w:val="222222"/>
                <w:sz w:val="18"/>
                <w:szCs w:val="18"/>
                <w:bdr w:val="none" w:sz="0" w:space="0" w:color="auto" w:frame="1"/>
              </w:rPr>
              <w:t>Non-Thesis Option: Choose any two project-based learning courses</w:t>
            </w:r>
            <w:r w:rsidRPr="00B37209">
              <w:rPr>
                <w:b/>
                <w:bCs/>
                <w:color w:val="222222"/>
                <w:sz w:val="18"/>
                <w:szCs w:val="18"/>
              </w:rPr>
              <w:t> </w:t>
            </w:r>
            <w:r w:rsidRPr="00B37209">
              <w:rPr>
                <w:b/>
                <w:bCs/>
                <w:color w:val="222222"/>
                <w:sz w:val="18"/>
                <w:szCs w:val="18"/>
                <w:bdr w:val="none" w:sz="0" w:space="0" w:color="auto" w:frame="1"/>
                <w:vertAlign w:val="superscript"/>
              </w:rPr>
              <w:t>6</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4C54DCC6" w14:textId="77777777" w:rsidR="00B37209" w:rsidRPr="00B37209" w:rsidRDefault="00B37209">
            <w:pPr>
              <w:rPr>
                <w:b/>
                <w:bCs/>
                <w:color w:val="222222"/>
                <w:sz w:val="18"/>
                <w:szCs w:val="18"/>
              </w:rPr>
            </w:pPr>
          </w:p>
        </w:tc>
      </w:tr>
      <w:tr w:rsidR="00B37209" w:rsidRPr="00B37209" w14:paraId="366F16CF" w14:textId="77777777" w:rsidTr="00B37209">
        <w:tc>
          <w:tcPr>
            <w:tcW w:w="3791" w:type="dxa"/>
            <w:gridSpan w:val="2"/>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03DD136E" w14:textId="77777777" w:rsidR="00B37209" w:rsidRPr="00B37209" w:rsidRDefault="00B37209" w:rsidP="00B37209">
            <w:pPr>
              <w:textAlignment w:val="baseline"/>
              <w:rPr>
                <w:color w:val="222222"/>
                <w:sz w:val="18"/>
                <w:szCs w:val="18"/>
              </w:rPr>
            </w:pPr>
            <w:r w:rsidRPr="00B37209">
              <w:rPr>
                <w:rStyle w:val="courselistcomment"/>
                <w:color w:val="222222"/>
                <w:sz w:val="18"/>
                <w:szCs w:val="18"/>
                <w:bdr w:val="none" w:sz="0" w:space="0" w:color="auto" w:frame="1"/>
              </w:rPr>
              <w:lastRenderedPageBreak/>
              <w:t>ECE 505 Digital Signal Processing - if not taken in above core CPS courses</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533F1756" w14:textId="77777777" w:rsidR="00B37209" w:rsidRPr="00B37209" w:rsidRDefault="00B37209">
            <w:pPr>
              <w:textAlignment w:val="baseline"/>
              <w:rPr>
                <w:color w:val="222222"/>
                <w:sz w:val="18"/>
                <w:szCs w:val="18"/>
              </w:rPr>
            </w:pPr>
          </w:p>
        </w:tc>
      </w:tr>
      <w:tr w:rsidR="00B37209" w:rsidRPr="00B37209" w14:paraId="58291D91" w14:textId="77777777" w:rsidTr="00B37209">
        <w:tc>
          <w:tcPr>
            <w:tcW w:w="98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5ECAD17F" w14:textId="77777777" w:rsidR="00B37209" w:rsidRPr="00B37209" w:rsidRDefault="0020244E" w:rsidP="00B37209">
            <w:pPr>
              <w:textAlignment w:val="baseline"/>
              <w:rPr>
                <w:color w:val="222222"/>
                <w:sz w:val="18"/>
                <w:szCs w:val="18"/>
              </w:rPr>
            </w:pPr>
            <w:hyperlink r:id="rId55" w:tooltip="ECE 531" w:history="1">
              <w:r w:rsidR="00B37209" w:rsidRPr="00B37209">
                <w:rPr>
                  <w:rStyle w:val="Hyperlink"/>
                  <w:color w:val="1200DA"/>
                  <w:sz w:val="18"/>
                  <w:szCs w:val="18"/>
                  <w:bdr w:val="none" w:sz="0" w:space="0" w:color="auto" w:frame="1"/>
                </w:rPr>
                <w:t>ECE 531</w:t>
              </w:r>
            </w:hyperlink>
          </w:p>
        </w:tc>
        <w:tc>
          <w:tcPr>
            <w:tcW w:w="2809"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25D3EE39" w14:textId="77777777" w:rsidR="00B37209" w:rsidRPr="00B37209" w:rsidRDefault="00B37209">
            <w:pPr>
              <w:rPr>
                <w:color w:val="222222"/>
                <w:sz w:val="18"/>
                <w:szCs w:val="18"/>
              </w:rPr>
            </w:pPr>
            <w:r w:rsidRPr="00B37209">
              <w:rPr>
                <w:color w:val="222222"/>
                <w:sz w:val="18"/>
                <w:szCs w:val="18"/>
              </w:rPr>
              <w:t>Analog Integrated Circuit Design</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4E66C890" w14:textId="77777777" w:rsidR="00B37209" w:rsidRPr="00B37209" w:rsidRDefault="00B37209">
            <w:pPr>
              <w:rPr>
                <w:color w:val="222222"/>
                <w:sz w:val="18"/>
                <w:szCs w:val="18"/>
              </w:rPr>
            </w:pPr>
          </w:p>
        </w:tc>
      </w:tr>
      <w:tr w:rsidR="00B37209" w:rsidRPr="00B37209" w14:paraId="325C5F12" w14:textId="77777777" w:rsidTr="00B37209">
        <w:tc>
          <w:tcPr>
            <w:tcW w:w="98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3C603B09" w14:textId="77777777" w:rsidR="00B37209" w:rsidRPr="00B37209" w:rsidRDefault="0020244E" w:rsidP="00B37209">
            <w:pPr>
              <w:textAlignment w:val="baseline"/>
              <w:rPr>
                <w:color w:val="222222"/>
                <w:sz w:val="18"/>
                <w:szCs w:val="18"/>
              </w:rPr>
            </w:pPr>
            <w:hyperlink r:id="rId56" w:tooltip="ECE 536" w:history="1">
              <w:r w:rsidR="00B37209" w:rsidRPr="00B37209">
                <w:rPr>
                  <w:rStyle w:val="Hyperlink"/>
                  <w:color w:val="1200DA"/>
                  <w:sz w:val="18"/>
                  <w:szCs w:val="18"/>
                  <w:bdr w:val="none" w:sz="0" w:space="0" w:color="auto" w:frame="1"/>
                </w:rPr>
                <w:t>ECE 536</w:t>
              </w:r>
            </w:hyperlink>
          </w:p>
        </w:tc>
        <w:tc>
          <w:tcPr>
            <w:tcW w:w="2809"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52C5AFAB" w14:textId="77777777" w:rsidR="00B37209" w:rsidRPr="00B37209" w:rsidRDefault="00B37209">
            <w:pPr>
              <w:rPr>
                <w:color w:val="222222"/>
                <w:sz w:val="18"/>
                <w:szCs w:val="18"/>
              </w:rPr>
            </w:pPr>
            <w:r w:rsidRPr="00B37209">
              <w:rPr>
                <w:color w:val="222222"/>
                <w:sz w:val="18"/>
                <w:szCs w:val="18"/>
              </w:rPr>
              <w:t>Microprocessor Applications</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04F12671" w14:textId="77777777" w:rsidR="00B37209" w:rsidRPr="00B37209" w:rsidRDefault="00B37209">
            <w:pPr>
              <w:rPr>
                <w:color w:val="222222"/>
                <w:sz w:val="18"/>
                <w:szCs w:val="18"/>
              </w:rPr>
            </w:pPr>
          </w:p>
        </w:tc>
      </w:tr>
      <w:tr w:rsidR="00B37209" w:rsidRPr="00B37209" w14:paraId="630E78EF" w14:textId="77777777" w:rsidTr="00B37209">
        <w:tc>
          <w:tcPr>
            <w:tcW w:w="98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1CB7FADA" w14:textId="77777777" w:rsidR="00B37209" w:rsidRPr="00B37209" w:rsidRDefault="0020244E" w:rsidP="00B37209">
            <w:pPr>
              <w:textAlignment w:val="baseline"/>
              <w:rPr>
                <w:color w:val="222222"/>
                <w:sz w:val="18"/>
                <w:szCs w:val="18"/>
              </w:rPr>
            </w:pPr>
            <w:hyperlink r:id="rId57" w:tooltip="ECE 537" w:history="1">
              <w:r w:rsidR="00B37209" w:rsidRPr="00B37209">
                <w:rPr>
                  <w:rStyle w:val="Hyperlink"/>
                  <w:color w:val="1200DA"/>
                  <w:sz w:val="18"/>
                  <w:szCs w:val="18"/>
                  <w:bdr w:val="none" w:sz="0" w:space="0" w:color="auto" w:frame="1"/>
                </w:rPr>
                <w:t>ECE 537</w:t>
              </w:r>
            </w:hyperlink>
          </w:p>
        </w:tc>
        <w:tc>
          <w:tcPr>
            <w:tcW w:w="2809"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591F3158" w14:textId="77777777" w:rsidR="00B37209" w:rsidRPr="00B37209" w:rsidRDefault="00B37209">
            <w:pPr>
              <w:rPr>
                <w:color w:val="222222"/>
                <w:sz w:val="18"/>
                <w:szCs w:val="18"/>
              </w:rPr>
            </w:pPr>
            <w:r w:rsidRPr="00B37209">
              <w:rPr>
                <w:color w:val="222222"/>
                <w:sz w:val="18"/>
                <w:szCs w:val="18"/>
              </w:rPr>
              <w:t>Adv Engr Software</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1CB4E6FF" w14:textId="77777777" w:rsidR="00B37209" w:rsidRPr="00B37209" w:rsidRDefault="00B37209">
            <w:pPr>
              <w:rPr>
                <w:color w:val="222222"/>
                <w:sz w:val="18"/>
                <w:szCs w:val="18"/>
              </w:rPr>
            </w:pPr>
          </w:p>
        </w:tc>
      </w:tr>
      <w:tr w:rsidR="00B37209" w:rsidRPr="00B37209" w14:paraId="64814A6E" w14:textId="77777777" w:rsidTr="00B37209">
        <w:tc>
          <w:tcPr>
            <w:tcW w:w="98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3D4260C9" w14:textId="77777777" w:rsidR="00B37209" w:rsidRPr="00B37209" w:rsidRDefault="0020244E" w:rsidP="00B37209">
            <w:pPr>
              <w:textAlignment w:val="baseline"/>
              <w:rPr>
                <w:color w:val="222222"/>
                <w:sz w:val="18"/>
                <w:szCs w:val="18"/>
              </w:rPr>
            </w:pPr>
            <w:hyperlink r:id="rId58" w:tooltip="ECE 538" w:history="1">
              <w:r w:rsidR="00B37209" w:rsidRPr="00B37209">
                <w:rPr>
                  <w:rStyle w:val="Hyperlink"/>
                  <w:color w:val="1200DA"/>
                  <w:sz w:val="18"/>
                  <w:szCs w:val="18"/>
                  <w:bdr w:val="none" w:sz="0" w:space="0" w:color="auto" w:frame="1"/>
                </w:rPr>
                <w:t>ECE 538</w:t>
              </w:r>
            </w:hyperlink>
          </w:p>
        </w:tc>
        <w:tc>
          <w:tcPr>
            <w:tcW w:w="2809"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3687D171" w14:textId="77777777" w:rsidR="00B37209" w:rsidRPr="00B37209" w:rsidRDefault="00B37209">
            <w:pPr>
              <w:rPr>
                <w:color w:val="222222"/>
                <w:sz w:val="18"/>
                <w:szCs w:val="18"/>
              </w:rPr>
            </w:pPr>
            <w:r w:rsidRPr="00B37209">
              <w:rPr>
                <w:color w:val="222222"/>
                <w:sz w:val="18"/>
                <w:szCs w:val="18"/>
              </w:rPr>
              <w:t>Object-Oriented Programming Applications</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137AAE66" w14:textId="77777777" w:rsidR="00B37209" w:rsidRPr="00B37209" w:rsidRDefault="00B37209">
            <w:pPr>
              <w:rPr>
                <w:color w:val="222222"/>
                <w:sz w:val="18"/>
                <w:szCs w:val="18"/>
              </w:rPr>
            </w:pPr>
          </w:p>
        </w:tc>
      </w:tr>
      <w:tr w:rsidR="00B37209" w:rsidRPr="00B37209" w14:paraId="408FA670" w14:textId="77777777" w:rsidTr="00B37209">
        <w:tc>
          <w:tcPr>
            <w:tcW w:w="98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4F1153D3" w14:textId="77777777" w:rsidR="00B37209" w:rsidRPr="00B37209" w:rsidRDefault="0020244E" w:rsidP="00B37209">
            <w:pPr>
              <w:textAlignment w:val="baseline"/>
              <w:rPr>
                <w:color w:val="222222"/>
                <w:sz w:val="18"/>
                <w:szCs w:val="18"/>
              </w:rPr>
            </w:pPr>
            <w:hyperlink r:id="rId59" w:tooltip="ECE 572" w:history="1">
              <w:r w:rsidR="00B37209" w:rsidRPr="00B37209">
                <w:rPr>
                  <w:rStyle w:val="Hyperlink"/>
                  <w:color w:val="1200DA"/>
                  <w:sz w:val="18"/>
                  <w:szCs w:val="18"/>
                  <w:bdr w:val="none" w:sz="0" w:space="0" w:color="auto" w:frame="1"/>
                </w:rPr>
                <w:t>ECE 572</w:t>
              </w:r>
            </w:hyperlink>
          </w:p>
        </w:tc>
        <w:tc>
          <w:tcPr>
            <w:tcW w:w="2809"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66C994C6" w14:textId="77777777" w:rsidR="00B37209" w:rsidRPr="00B37209" w:rsidRDefault="00B37209">
            <w:pPr>
              <w:rPr>
                <w:color w:val="222222"/>
                <w:sz w:val="18"/>
                <w:szCs w:val="18"/>
              </w:rPr>
            </w:pPr>
            <w:r w:rsidRPr="00B37209">
              <w:rPr>
                <w:color w:val="222222"/>
                <w:sz w:val="18"/>
                <w:szCs w:val="18"/>
              </w:rPr>
              <w:t>Optical Information Processing</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5E5D68F0" w14:textId="77777777" w:rsidR="00B37209" w:rsidRPr="00B37209" w:rsidRDefault="00B37209">
            <w:pPr>
              <w:rPr>
                <w:color w:val="222222"/>
                <w:sz w:val="18"/>
                <w:szCs w:val="18"/>
              </w:rPr>
            </w:pPr>
          </w:p>
        </w:tc>
      </w:tr>
      <w:tr w:rsidR="00B37209" w:rsidRPr="00B37209" w14:paraId="0AF8A58B" w14:textId="77777777" w:rsidTr="00B37209">
        <w:tc>
          <w:tcPr>
            <w:tcW w:w="98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61F0FC10" w14:textId="77777777" w:rsidR="00B37209" w:rsidRPr="00B37209" w:rsidRDefault="0020244E" w:rsidP="00B37209">
            <w:pPr>
              <w:textAlignment w:val="baseline"/>
              <w:rPr>
                <w:color w:val="222222"/>
                <w:sz w:val="18"/>
                <w:szCs w:val="18"/>
              </w:rPr>
            </w:pPr>
            <w:hyperlink r:id="rId60" w:tooltip="ECE 636" w:history="1">
              <w:r w:rsidR="00B37209" w:rsidRPr="00B37209">
                <w:rPr>
                  <w:rStyle w:val="Hyperlink"/>
                  <w:color w:val="1200DA"/>
                  <w:sz w:val="18"/>
                  <w:szCs w:val="18"/>
                  <w:bdr w:val="none" w:sz="0" w:space="0" w:color="auto" w:frame="1"/>
                </w:rPr>
                <w:t>ECE 636</w:t>
              </w:r>
            </w:hyperlink>
          </w:p>
        </w:tc>
        <w:tc>
          <w:tcPr>
            <w:tcW w:w="2809"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7502E8CC" w14:textId="77777777" w:rsidR="00B37209" w:rsidRPr="00B37209" w:rsidRDefault="00B37209">
            <w:pPr>
              <w:rPr>
                <w:color w:val="222222"/>
                <w:sz w:val="18"/>
                <w:szCs w:val="18"/>
              </w:rPr>
            </w:pPr>
            <w:r w:rsidRPr="00B37209">
              <w:rPr>
                <w:color w:val="222222"/>
                <w:sz w:val="18"/>
                <w:szCs w:val="18"/>
              </w:rPr>
              <w:t>Advanced Computer Architecture</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0BA9C509" w14:textId="77777777" w:rsidR="00B37209" w:rsidRPr="00B37209" w:rsidRDefault="00B37209">
            <w:pPr>
              <w:rPr>
                <w:color w:val="222222"/>
                <w:sz w:val="18"/>
                <w:szCs w:val="18"/>
              </w:rPr>
            </w:pPr>
          </w:p>
        </w:tc>
      </w:tr>
      <w:tr w:rsidR="00B37209" w:rsidRPr="00B37209" w14:paraId="4D7F4EE1" w14:textId="77777777" w:rsidTr="00B37209">
        <w:tc>
          <w:tcPr>
            <w:tcW w:w="98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7FF36C9B" w14:textId="77777777" w:rsidR="00B37209" w:rsidRPr="00B37209" w:rsidRDefault="0020244E" w:rsidP="00B37209">
            <w:pPr>
              <w:textAlignment w:val="baseline"/>
              <w:rPr>
                <w:color w:val="222222"/>
                <w:sz w:val="18"/>
                <w:szCs w:val="18"/>
              </w:rPr>
            </w:pPr>
            <w:hyperlink r:id="rId61" w:tooltip="CPS 512" w:history="1">
              <w:r w:rsidR="00B37209" w:rsidRPr="00B37209">
                <w:rPr>
                  <w:rStyle w:val="Hyperlink"/>
                  <w:color w:val="1200DA"/>
                  <w:sz w:val="18"/>
                  <w:szCs w:val="18"/>
                  <w:bdr w:val="none" w:sz="0" w:space="0" w:color="auto" w:frame="1"/>
                </w:rPr>
                <w:t>CPS 512</w:t>
              </w:r>
            </w:hyperlink>
          </w:p>
        </w:tc>
        <w:tc>
          <w:tcPr>
            <w:tcW w:w="2809"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389A6F78" w14:textId="77777777" w:rsidR="00B37209" w:rsidRPr="00B37209" w:rsidRDefault="00B37209">
            <w:pPr>
              <w:rPr>
                <w:color w:val="222222"/>
                <w:sz w:val="18"/>
                <w:szCs w:val="18"/>
              </w:rPr>
            </w:pPr>
            <w:r w:rsidRPr="00B37209">
              <w:rPr>
                <w:color w:val="222222"/>
                <w:sz w:val="18"/>
                <w:szCs w:val="18"/>
              </w:rPr>
              <w:t>System Design</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17B31D7F" w14:textId="77777777" w:rsidR="00B37209" w:rsidRPr="00B37209" w:rsidRDefault="00B37209">
            <w:pPr>
              <w:rPr>
                <w:color w:val="222222"/>
                <w:sz w:val="18"/>
                <w:szCs w:val="18"/>
              </w:rPr>
            </w:pPr>
          </w:p>
        </w:tc>
      </w:tr>
      <w:tr w:rsidR="00B37209" w:rsidRPr="00B37209" w14:paraId="4009BF6D" w14:textId="77777777" w:rsidTr="00B37209">
        <w:tc>
          <w:tcPr>
            <w:tcW w:w="98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2801DAFE" w14:textId="77777777" w:rsidR="00B37209" w:rsidRPr="00B37209" w:rsidRDefault="0020244E" w:rsidP="00B37209">
            <w:pPr>
              <w:textAlignment w:val="baseline"/>
              <w:rPr>
                <w:color w:val="222222"/>
                <w:sz w:val="18"/>
                <w:szCs w:val="18"/>
              </w:rPr>
            </w:pPr>
            <w:hyperlink r:id="rId62" w:tooltip="CPS 542" w:history="1">
              <w:r w:rsidR="00B37209" w:rsidRPr="00B37209">
                <w:rPr>
                  <w:rStyle w:val="Hyperlink"/>
                  <w:color w:val="1200DA"/>
                  <w:sz w:val="18"/>
                  <w:szCs w:val="18"/>
                  <w:bdr w:val="none" w:sz="0" w:space="0" w:color="auto" w:frame="1"/>
                </w:rPr>
                <w:t>CPS 542</w:t>
              </w:r>
            </w:hyperlink>
          </w:p>
        </w:tc>
        <w:tc>
          <w:tcPr>
            <w:tcW w:w="2809"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6A3B0029" w14:textId="77777777" w:rsidR="00B37209" w:rsidRPr="00B37209" w:rsidRDefault="00B37209">
            <w:pPr>
              <w:rPr>
                <w:color w:val="222222"/>
                <w:sz w:val="18"/>
                <w:szCs w:val="18"/>
              </w:rPr>
            </w:pPr>
            <w:r w:rsidRPr="00B37209">
              <w:rPr>
                <w:color w:val="222222"/>
                <w:sz w:val="18"/>
                <w:szCs w:val="18"/>
              </w:rPr>
              <w:t>Database Management Systems</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74822671" w14:textId="77777777" w:rsidR="00B37209" w:rsidRPr="00B37209" w:rsidRDefault="00B37209">
            <w:pPr>
              <w:rPr>
                <w:color w:val="222222"/>
                <w:sz w:val="18"/>
                <w:szCs w:val="18"/>
              </w:rPr>
            </w:pPr>
          </w:p>
        </w:tc>
      </w:tr>
      <w:tr w:rsidR="00B37209" w:rsidRPr="00B37209" w14:paraId="74455D76" w14:textId="77777777" w:rsidTr="00B37209">
        <w:tc>
          <w:tcPr>
            <w:tcW w:w="98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51019489" w14:textId="77777777" w:rsidR="00B37209" w:rsidRPr="00B37209" w:rsidRDefault="0020244E" w:rsidP="00B37209">
            <w:pPr>
              <w:textAlignment w:val="baseline"/>
              <w:rPr>
                <w:color w:val="222222"/>
                <w:sz w:val="18"/>
                <w:szCs w:val="18"/>
              </w:rPr>
            </w:pPr>
            <w:hyperlink r:id="rId63" w:tooltip="CPS 543" w:history="1">
              <w:r w:rsidR="00B37209" w:rsidRPr="00B37209">
                <w:rPr>
                  <w:rStyle w:val="Hyperlink"/>
                  <w:color w:val="1200DA"/>
                  <w:sz w:val="18"/>
                  <w:szCs w:val="18"/>
                  <w:bdr w:val="none" w:sz="0" w:space="0" w:color="auto" w:frame="1"/>
                </w:rPr>
                <w:t>CPS 543</w:t>
              </w:r>
            </w:hyperlink>
          </w:p>
        </w:tc>
        <w:tc>
          <w:tcPr>
            <w:tcW w:w="2809"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44AC20BD" w14:textId="77777777" w:rsidR="00B37209" w:rsidRPr="00B37209" w:rsidRDefault="00B37209">
            <w:pPr>
              <w:rPr>
                <w:color w:val="222222"/>
                <w:sz w:val="18"/>
                <w:szCs w:val="18"/>
              </w:rPr>
            </w:pPr>
            <w:r w:rsidRPr="00B37209">
              <w:rPr>
                <w:color w:val="222222"/>
                <w:sz w:val="18"/>
                <w:szCs w:val="18"/>
              </w:rPr>
              <w:t>Advanced Concepts of Programming Languages</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1A70CBC1" w14:textId="77777777" w:rsidR="00B37209" w:rsidRPr="00B37209" w:rsidRDefault="00B37209">
            <w:pPr>
              <w:rPr>
                <w:color w:val="222222"/>
                <w:sz w:val="18"/>
                <w:szCs w:val="18"/>
              </w:rPr>
            </w:pPr>
          </w:p>
        </w:tc>
      </w:tr>
      <w:tr w:rsidR="00B37209" w:rsidRPr="00B37209" w14:paraId="473F1455" w14:textId="77777777" w:rsidTr="00B37209">
        <w:tc>
          <w:tcPr>
            <w:tcW w:w="98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241F7A78" w14:textId="77777777" w:rsidR="00B37209" w:rsidRPr="00B37209" w:rsidRDefault="0020244E" w:rsidP="00B37209">
            <w:pPr>
              <w:textAlignment w:val="baseline"/>
              <w:rPr>
                <w:color w:val="222222"/>
                <w:sz w:val="18"/>
                <w:szCs w:val="18"/>
              </w:rPr>
            </w:pPr>
            <w:hyperlink r:id="rId64" w:tooltip="CPS 544" w:history="1">
              <w:r w:rsidR="00B37209" w:rsidRPr="00B37209">
                <w:rPr>
                  <w:rStyle w:val="Hyperlink"/>
                  <w:color w:val="1200DA"/>
                  <w:sz w:val="18"/>
                  <w:szCs w:val="18"/>
                  <w:bdr w:val="none" w:sz="0" w:space="0" w:color="auto" w:frame="1"/>
                </w:rPr>
                <w:t>CPS 544</w:t>
              </w:r>
            </w:hyperlink>
          </w:p>
        </w:tc>
        <w:tc>
          <w:tcPr>
            <w:tcW w:w="2809"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66AA1825" w14:textId="77777777" w:rsidR="00B37209" w:rsidRPr="00B37209" w:rsidRDefault="00B37209">
            <w:pPr>
              <w:rPr>
                <w:color w:val="222222"/>
                <w:sz w:val="18"/>
                <w:szCs w:val="18"/>
              </w:rPr>
            </w:pPr>
            <w:r w:rsidRPr="00B37209">
              <w:rPr>
                <w:color w:val="222222"/>
                <w:sz w:val="18"/>
                <w:szCs w:val="18"/>
              </w:rPr>
              <w:t>Advanced UNIX/Linux Programming</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266D3961" w14:textId="77777777" w:rsidR="00B37209" w:rsidRPr="00B37209" w:rsidRDefault="00B37209">
            <w:pPr>
              <w:rPr>
                <w:color w:val="222222"/>
                <w:sz w:val="18"/>
                <w:szCs w:val="18"/>
              </w:rPr>
            </w:pPr>
          </w:p>
        </w:tc>
      </w:tr>
      <w:tr w:rsidR="00B37209" w:rsidRPr="00B37209" w14:paraId="4E9CF293" w14:textId="77777777" w:rsidTr="00B37209">
        <w:tc>
          <w:tcPr>
            <w:tcW w:w="98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59FBCF67" w14:textId="77777777" w:rsidR="00B37209" w:rsidRPr="00B37209" w:rsidRDefault="0020244E" w:rsidP="00B37209">
            <w:pPr>
              <w:textAlignment w:val="baseline"/>
              <w:rPr>
                <w:color w:val="222222"/>
                <w:sz w:val="18"/>
                <w:szCs w:val="18"/>
              </w:rPr>
            </w:pPr>
            <w:hyperlink r:id="rId65" w:tooltip="CPS 572" w:history="1">
              <w:r w:rsidR="00B37209" w:rsidRPr="00B37209">
                <w:rPr>
                  <w:rStyle w:val="Hyperlink"/>
                  <w:color w:val="1200DA"/>
                  <w:sz w:val="18"/>
                  <w:szCs w:val="18"/>
                  <w:bdr w:val="none" w:sz="0" w:space="0" w:color="auto" w:frame="1"/>
                </w:rPr>
                <w:t>CPS 572</w:t>
              </w:r>
            </w:hyperlink>
          </w:p>
        </w:tc>
        <w:tc>
          <w:tcPr>
            <w:tcW w:w="2809"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2C508A0C" w14:textId="77777777" w:rsidR="00B37209" w:rsidRPr="00B37209" w:rsidRDefault="00B37209">
            <w:pPr>
              <w:rPr>
                <w:color w:val="222222"/>
                <w:sz w:val="18"/>
                <w:szCs w:val="18"/>
              </w:rPr>
            </w:pPr>
            <w:r w:rsidRPr="00B37209">
              <w:rPr>
                <w:color w:val="222222"/>
                <w:sz w:val="18"/>
                <w:szCs w:val="18"/>
              </w:rPr>
              <w:t>Network Security</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28CCA9DB" w14:textId="77777777" w:rsidR="00B37209" w:rsidRPr="00B37209" w:rsidRDefault="00B37209">
            <w:pPr>
              <w:rPr>
                <w:color w:val="222222"/>
                <w:sz w:val="18"/>
                <w:szCs w:val="18"/>
              </w:rPr>
            </w:pPr>
          </w:p>
        </w:tc>
      </w:tr>
      <w:tr w:rsidR="00B37209" w:rsidRPr="00B37209" w14:paraId="3F7B8CF7" w14:textId="77777777" w:rsidTr="00B37209">
        <w:tc>
          <w:tcPr>
            <w:tcW w:w="3791" w:type="dxa"/>
            <w:gridSpan w:val="2"/>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7612DE32" w14:textId="77777777" w:rsidR="00B37209" w:rsidRPr="00B37209" w:rsidRDefault="00B37209">
            <w:pPr>
              <w:rPr>
                <w:b/>
                <w:bCs/>
                <w:color w:val="222222"/>
                <w:sz w:val="18"/>
                <w:szCs w:val="18"/>
              </w:rPr>
            </w:pPr>
            <w:r w:rsidRPr="00B37209">
              <w:rPr>
                <w:rStyle w:val="courselistcomment"/>
                <w:b/>
                <w:bCs/>
                <w:color w:val="222222"/>
                <w:sz w:val="18"/>
                <w:szCs w:val="18"/>
                <w:bdr w:val="none" w:sz="0" w:space="0" w:color="auto" w:frame="1"/>
              </w:rPr>
              <w:t>Thesis Option: required for TA/RA's</w:t>
            </w:r>
            <w:r w:rsidRPr="00B37209">
              <w:rPr>
                <w:b/>
                <w:bCs/>
                <w:color w:val="222222"/>
                <w:sz w:val="18"/>
                <w:szCs w:val="18"/>
              </w:rPr>
              <w:t> </w:t>
            </w:r>
            <w:r w:rsidRPr="00B37209">
              <w:rPr>
                <w:b/>
                <w:bCs/>
                <w:color w:val="222222"/>
                <w:sz w:val="18"/>
                <w:szCs w:val="18"/>
                <w:bdr w:val="none" w:sz="0" w:space="0" w:color="auto" w:frame="1"/>
                <w:vertAlign w:val="superscript"/>
              </w:rPr>
              <w:t>5</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4CE31A7A" w14:textId="77777777" w:rsidR="00B37209" w:rsidRPr="00B37209" w:rsidRDefault="00B37209">
            <w:pPr>
              <w:rPr>
                <w:b/>
                <w:bCs/>
                <w:color w:val="222222"/>
                <w:sz w:val="18"/>
                <w:szCs w:val="18"/>
              </w:rPr>
            </w:pPr>
          </w:p>
        </w:tc>
      </w:tr>
      <w:tr w:rsidR="00B37209" w:rsidRPr="00B37209" w14:paraId="222416C1" w14:textId="77777777" w:rsidTr="00B37209">
        <w:tc>
          <w:tcPr>
            <w:tcW w:w="98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01DBC6FC" w14:textId="77777777" w:rsidR="00B37209" w:rsidRPr="00B37209" w:rsidRDefault="0020244E" w:rsidP="00B37209">
            <w:pPr>
              <w:textAlignment w:val="baseline"/>
              <w:rPr>
                <w:color w:val="222222"/>
                <w:sz w:val="18"/>
                <w:szCs w:val="18"/>
              </w:rPr>
            </w:pPr>
            <w:hyperlink r:id="rId66" w:tooltip="ECE 599" w:history="1">
              <w:r w:rsidR="00B37209" w:rsidRPr="00B37209">
                <w:rPr>
                  <w:rStyle w:val="Hyperlink"/>
                  <w:color w:val="1200DA"/>
                  <w:sz w:val="18"/>
                  <w:szCs w:val="18"/>
                  <w:bdr w:val="none" w:sz="0" w:space="0" w:color="auto" w:frame="1"/>
                </w:rPr>
                <w:t>ECE 599</w:t>
              </w:r>
            </w:hyperlink>
          </w:p>
        </w:tc>
        <w:tc>
          <w:tcPr>
            <w:tcW w:w="2809"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676D708F" w14:textId="77777777" w:rsidR="00B37209" w:rsidRPr="00B37209" w:rsidRDefault="00B37209">
            <w:pPr>
              <w:rPr>
                <w:color w:val="222222"/>
                <w:sz w:val="18"/>
                <w:szCs w:val="18"/>
              </w:rPr>
            </w:pPr>
            <w:r w:rsidRPr="00B37209">
              <w:rPr>
                <w:color w:val="222222"/>
                <w:sz w:val="18"/>
                <w:szCs w:val="18"/>
              </w:rPr>
              <w:t>Thesis</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6C8414EF" w14:textId="77777777" w:rsidR="00B37209" w:rsidRPr="00B37209" w:rsidRDefault="00B37209">
            <w:pPr>
              <w:rPr>
                <w:color w:val="222222"/>
                <w:sz w:val="18"/>
                <w:szCs w:val="18"/>
              </w:rPr>
            </w:pPr>
          </w:p>
        </w:tc>
      </w:tr>
      <w:tr w:rsidR="00B37209" w:rsidRPr="00B37209" w14:paraId="027C2530" w14:textId="77777777" w:rsidTr="00B37209">
        <w:tc>
          <w:tcPr>
            <w:tcW w:w="3791" w:type="dxa"/>
            <w:gridSpan w:val="2"/>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vAlign w:val="center"/>
            <w:hideMark/>
          </w:tcPr>
          <w:p w14:paraId="5D899C64" w14:textId="77777777" w:rsidR="00B37209" w:rsidRPr="00B37209" w:rsidRDefault="00B37209">
            <w:pPr>
              <w:rPr>
                <w:b/>
                <w:bCs/>
                <w:color w:val="222222"/>
                <w:sz w:val="18"/>
                <w:szCs w:val="18"/>
              </w:rPr>
            </w:pPr>
            <w:r w:rsidRPr="00B37209">
              <w:rPr>
                <w:b/>
                <w:bCs/>
                <w:color w:val="222222"/>
                <w:sz w:val="18"/>
                <w:szCs w:val="18"/>
              </w:rPr>
              <w:t>Total Hours</w:t>
            </w:r>
          </w:p>
        </w:tc>
        <w:tc>
          <w:tcPr>
            <w:tcW w:w="1125" w:type="dxa"/>
            <w:tcBorders>
              <w:top w:val="single" w:sz="6" w:space="0" w:color="E5E5E5"/>
              <w:left w:val="single" w:sz="6" w:space="0" w:color="E5E5E5"/>
              <w:bottom w:val="single" w:sz="6" w:space="0" w:color="E5E5E5"/>
              <w:right w:val="single" w:sz="6" w:space="0" w:color="E5E5E5"/>
            </w:tcBorders>
            <w:shd w:val="clear" w:color="auto" w:fill="FFFFFF"/>
            <w:noWrap/>
            <w:tcMar>
              <w:top w:w="120" w:type="dxa"/>
              <w:left w:w="120" w:type="dxa"/>
              <w:bottom w:w="120" w:type="dxa"/>
              <w:right w:w="120" w:type="dxa"/>
            </w:tcMar>
            <w:vAlign w:val="center"/>
            <w:hideMark/>
          </w:tcPr>
          <w:p w14:paraId="03417D9A" w14:textId="77777777" w:rsidR="00B37209" w:rsidRPr="00B37209" w:rsidRDefault="00B37209">
            <w:pPr>
              <w:jc w:val="right"/>
              <w:rPr>
                <w:b/>
                <w:bCs/>
                <w:color w:val="222222"/>
                <w:sz w:val="18"/>
                <w:szCs w:val="18"/>
              </w:rPr>
            </w:pPr>
            <w:r w:rsidRPr="00B37209">
              <w:rPr>
                <w:b/>
                <w:bCs/>
                <w:color w:val="222222"/>
                <w:sz w:val="18"/>
                <w:szCs w:val="18"/>
              </w:rPr>
              <w:t>30</w:t>
            </w:r>
          </w:p>
        </w:tc>
      </w:tr>
    </w:tbl>
    <w:p w14:paraId="6FAB444E" w14:textId="77777777" w:rsidR="00B37209" w:rsidRPr="00B37209" w:rsidRDefault="00B37209" w:rsidP="00B37209">
      <w:pPr>
        <w:rPr>
          <w:vanish/>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25"/>
        <w:gridCol w:w="4697"/>
      </w:tblGrid>
      <w:tr w:rsidR="00B37209" w:rsidRPr="00B37209" w14:paraId="5806E51A" w14:textId="77777777" w:rsidTr="00FE513C">
        <w:tc>
          <w:tcPr>
            <w:tcW w:w="225" w:type="dxa"/>
            <w:shd w:val="clear" w:color="auto" w:fill="FFFFFF"/>
            <w:tcMar>
              <w:top w:w="0" w:type="dxa"/>
              <w:left w:w="0" w:type="dxa"/>
              <w:bottom w:w="180" w:type="dxa"/>
              <w:right w:w="0" w:type="dxa"/>
            </w:tcMar>
            <w:vAlign w:val="center"/>
            <w:hideMark/>
          </w:tcPr>
          <w:p w14:paraId="18685913" w14:textId="77777777" w:rsidR="00B37209" w:rsidRPr="00B37209" w:rsidRDefault="00B37209">
            <w:pPr>
              <w:rPr>
                <w:color w:val="222222"/>
                <w:sz w:val="18"/>
                <w:szCs w:val="18"/>
              </w:rPr>
            </w:pPr>
            <w:r w:rsidRPr="00B37209">
              <w:rPr>
                <w:color w:val="222222"/>
                <w:sz w:val="18"/>
                <w:szCs w:val="18"/>
                <w:bdr w:val="none" w:sz="0" w:space="0" w:color="auto" w:frame="1"/>
                <w:vertAlign w:val="superscript"/>
              </w:rPr>
              <w:t>1</w:t>
            </w:r>
          </w:p>
        </w:tc>
        <w:tc>
          <w:tcPr>
            <w:tcW w:w="0" w:type="auto"/>
            <w:shd w:val="clear" w:color="auto" w:fill="FFFFFF"/>
            <w:tcMar>
              <w:top w:w="0" w:type="dxa"/>
              <w:left w:w="0" w:type="dxa"/>
              <w:bottom w:w="180" w:type="dxa"/>
              <w:right w:w="0" w:type="dxa"/>
            </w:tcMar>
            <w:vAlign w:val="center"/>
            <w:hideMark/>
          </w:tcPr>
          <w:p w14:paraId="762DD9BB" w14:textId="77777777" w:rsidR="00B37209" w:rsidRPr="00B37209" w:rsidRDefault="00B37209">
            <w:pPr>
              <w:pStyle w:val="NormalWeb"/>
              <w:spacing w:before="0" w:beforeAutospacing="0" w:after="0" w:afterAutospacing="0"/>
              <w:textAlignment w:val="baseline"/>
              <w:rPr>
                <w:rFonts w:ascii="Times New Roman" w:hAnsi="Times New Roman" w:cs="Times New Roman"/>
                <w:color w:val="222222"/>
                <w:sz w:val="18"/>
                <w:szCs w:val="18"/>
              </w:rPr>
            </w:pPr>
            <w:r w:rsidRPr="00B37209">
              <w:rPr>
                <w:rFonts w:ascii="Times New Roman" w:hAnsi="Times New Roman" w:cs="Times New Roman"/>
                <w:color w:val="222222"/>
                <w:sz w:val="18"/>
                <w:szCs w:val="18"/>
              </w:rPr>
              <w:t>ECE 500 must be taken during the first semester of the graduate program.</w:t>
            </w:r>
          </w:p>
        </w:tc>
      </w:tr>
      <w:tr w:rsidR="00B37209" w:rsidRPr="00B37209" w14:paraId="62018640" w14:textId="77777777" w:rsidTr="00FE513C">
        <w:tc>
          <w:tcPr>
            <w:tcW w:w="225" w:type="dxa"/>
            <w:shd w:val="clear" w:color="auto" w:fill="FFFFFF"/>
            <w:tcMar>
              <w:top w:w="0" w:type="dxa"/>
              <w:left w:w="0" w:type="dxa"/>
              <w:bottom w:w="180" w:type="dxa"/>
              <w:right w:w="0" w:type="dxa"/>
            </w:tcMar>
            <w:vAlign w:val="center"/>
            <w:hideMark/>
          </w:tcPr>
          <w:p w14:paraId="1B8FEE30" w14:textId="77777777" w:rsidR="00B37209" w:rsidRPr="00B37209" w:rsidRDefault="00B37209">
            <w:pPr>
              <w:rPr>
                <w:color w:val="222222"/>
                <w:sz w:val="18"/>
                <w:szCs w:val="18"/>
              </w:rPr>
            </w:pPr>
            <w:r w:rsidRPr="00B37209">
              <w:rPr>
                <w:color w:val="222222"/>
                <w:sz w:val="18"/>
                <w:szCs w:val="18"/>
                <w:bdr w:val="none" w:sz="0" w:space="0" w:color="auto" w:frame="1"/>
                <w:vertAlign w:val="superscript"/>
              </w:rPr>
              <w:t>2</w:t>
            </w:r>
          </w:p>
        </w:tc>
        <w:tc>
          <w:tcPr>
            <w:tcW w:w="0" w:type="auto"/>
            <w:shd w:val="clear" w:color="auto" w:fill="FFFFFF"/>
            <w:tcMar>
              <w:top w:w="0" w:type="dxa"/>
              <w:left w:w="0" w:type="dxa"/>
              <w:bottom w:w="180" w:type="dxa"/>
              <w:right w:w="0" w:type="dxa"/>
            </w:tcMar>
            <w:vAlign w:val="center"/>
            <w:hideMark/>
          </w:tcPr>
          <w:p w14:paraId="7BB175CF" w14:textId="77777777" w:rsidR="00B37209" w:rsidRPr="00B37209" w:rsidRDefault="00B37209">
            <w:pPr>
              <w:pStyle w:val="NormalWeb"/>
              <w:spacing w:before="0" w:beforeAutospacing="0" w:after="0" w:afterAutospacing="0"/>
              <w:textAlignment w:val="baseline"/>
              <w:rPr>
                <w:rFonts w:ascii="Times New Roman" w:hAnsi="Times New Roman" w:cs="Times New Roman"/>
                <w:color w:val="222222"/>
                <w:sz w:val="18"/>
                <w:szCs w:val="18"/>
              </w:rPr>
            </w:pPr>
            <w:r w:rsidRPr="00B37209">
              <w:rPr>
                <w:rFonts w:ascii="Times New Roman" w:hAnsi="Times New Roman" w:cs="Times New Roman"/>
                <w:color w:val="222222"/>
                <w:sz w:val="18"/>
                <w:szCs w:val="18"/>
              </w:rPr>
              <w:t>At least 9 of the 30 credit hours must be from ECE courses. At least 3 of the 30 credit hours must be from CPS courses.</w:t>
            </w:r>
          </w:p>
        </w:tc>
      </w:tr>
      <w:tr w:rsidR="00B37209" w:rsidRPr="00B37209" w14:paraId="73C81D18" w14:textId="77777777" w:rsidTr="00FE513C">
        <w:tc>
          <w:tcPr>
            <w:tcW w:w="225" w:type="dxa"/>
            <w:shd w:val="clear" w:color="auto" w:fill="FFFFFF"/>
            <w:tcMar>
              <w:top w:w="0" w:type="dxa"/>
              <w:left w:w="0" w:type="dxa"/>
              <w:bottom w:w="180" w:type="dxa"/>
              <w:right w:w="0" w:type="dxa"/>
            </w:tcMar>
            <w:vAlign w:val="center"/>
            <w:hideMark/>
          </w:tcPr>
          <w:p w14:paraId="6F882F6C" w14:textId="77777777" w:rsidR="00B37209" w:rsidRPr="00B37209" w:rsidRDefault="00B37209">
            <w:pPr>
              <w:rPr>
                <w:color w:val="222222"/>
                <w:sz w:val="18"/>
                <w:szCs w:val="18"/>
              </w:rPr>
            </w:pPr>
            <w:r w:rsidRPr="00B37209">
              <w:rPr>
                <w:color w:val="222222"/>
                <w:sz w:val="18"/>
                <w:szCs w:val="18"/>
                <w:bdr w:val="none" w:sz="0" w:space="0" w:color="auto" w:frame="1"/>
                <w:vertAlign w:val="superscript"/>
              </w:rPr>
              <w:t>3</w:t>
            </w:r>
          </w:p>
        </w:tc>
        <w:tc>
          <w:tcPr>
            <w:tcW w:w="0" w:type="auto"/>
            <w:shd w:val="clear" w:color="auto" w:fill="FFFFFF"/>
            <w:tcMar>
              <w:top w:w="0" w:type="dxa"/>
              <w:left w:w="0" w:type="dxa"/>
              <w:bottom w:w="180" w:type="dxa"/>
              <w:right w:w="0" w:type="dxa"/>
            </w:tcMar>
            <w:vAlign w:val="center"/>
            <w:hideMark/>
          </w:tcPr>
          <w:p w14:paraId="56902AD5" w14:textId="77777777" w:rsidR="00B37209" w:rsidRPr="00B37209" w:rsidRDefault="00B37209">
            <w:pPr>
              <w:pStyle w:val="NormalWeb"/>
              <w:spacing w:before="0" w:beforeAutospacing="0" w:after="0" w:afterAutospacing="0"/>
              <w:textAlignment w:val="baseline"/>
              <w:rPr>
                <w:rFonts w:ascii="Times New Roman" w:hAnsi="Times New Roman" w:cs="Times New Roman"/>
                <w:color w:val="222222"/>
                <w:sz w:val="18"/>
                <w:szCs w:val="18"/>
              </w:rPr>
            </w:pPr>
            <w:r w:rsidRPr="00B37209">
              <w:rPr>
                <w:rStyle w:val="Strong"/>
                <w:rFonts w:ascii="Times New Roman" w:hAnsi="Times New Roman" w:cs="Times New Roman"/>
                <w:color w:val="222222"/>
                <w:sz w:val="18"/>
                <w:szCs w:val="18"/>
                <w:bdr w:val="none" w:sz="0" w:space="0" w:color="auto" w:frame="1"/>
              </w:rPr>
              <w:t>At nine hours of completed coursework: A Graduate Program of Study </w:t>
            </w:r>
            <w:r w:rsidRPr="00B37209">
              <w:rPr>
                <w:rFonts w:ascii="Times New Roman" w:hAnsi="Times New Roman" w:cs="Times New Roman"/>
                <w:color w:val="222222"/>
                <w:sz w:val="18"/>
                <w:szCs w:val="18"/>
              </w:rPr>
              <w:t>document (found on Porches) is to be completed by the student and submitted to the Graduate Program Director. This document will outline the specific coursework required to complete the degree requirements. This document can be amended if necessary.</w:t>
            </w:r>
          </w:p>
        </w:tc>
      </w:tr>
      <w:tr w:rsidR="00B37209" w:rsidRPr="00B37209" w14:paraId="34F25AA5" w14:textId="77777777" w:rsidTr="00FE513C">
        <w:tc>
          <w:tcPr>
            <w:tcW w:w="225" w:type="dxa"/>
            <w:shd w:val="clear" w:color="auto" w:fill="FFFFFF"/>
            <w:tcMar>
              <w:top w:w="0" w:type="dxa"/>
              <w:left w:w="0" w:type="dxa"/>
              <w:bottom w:w="180" w:type="dxa"/>
              <w:right w:w="0" w:type="dxa"/>
            </w:tcMar>
            <w:vAlign w:val="center"/>
            <w:hideMark/>
          </w:tcPr>
          <w:p w14:paraId="5F111B40" w14:textId="77777777" w:rsidR="00B37209" w:rsidRPr="00B37209" w:rsidRDefault="00B37209">
            <w:pPr>
              <w:rPr>
                <w:color w:val="222222"/>
                <w:sz w:val="18"/>
                <w:szCs w:val="18"/>
              </w:rPr>
            </w:pPr>
            <w:r w:rsidRPr="00B37209">
              <w:rPr>
                <w:color w:val="222222"/>
                <w:sz w:val="18"/>
                <w:szCs w:val="18"/>
                <w:bdr w:val="none" w:sz="0" w:space="0" w:color="auto" w:frame="1"/>
                <w:vertAlign w:val="superscript"/>
              </w:rPr>
              <w:t>4</w:t>
            </w:r>
          </w:p>
        </w:tc>
        <w:tc>
          <w:tcPr>
            <w:tcW w:w="0" w:type="auto"/>
            <w:shd w:val="clear" w:color="auto" w:fill="FFFFFF"/>
            <w:tcMar>
              <w:top w:w="0" w:type="dxa"/>
              <w:left w:w="0" w:type="dxa"/>
              <w:bottom w:w="180" w:type="dxa"/>
              <w:right w:w="0" w:type="dxa"/>
            </w:tcMar>
            <w:vAlign w:val="center"/>
            <w:hideMark/>
          </w:tcPr>
          <w:p w14:paraId="2E4F5811" w14:textId="5130E485" w:rsidR="00B37209" w:rsidRPr="00B37209" w:rsidRDefault="00B37209">
            <w:pPr>
              <w:pStyle w:val="NormalWeb"/>
              <w:spacing w:before="0" w:beforeAutospacing="0" w:after="0" w:afterAutospacing="0"/>
              <w:textAlignment w:val="baseline"/>
              <w:rPr>
                <w:rFonts w:ascii="Times New Roman" w:hAnsi="Times New Roman" w:cs="Times New Roman"/>
                <w:color w:val="222222"/>
                <w:sz w:val="18"/>
                <w:szCs w:val="18"/>
              </w:rPr>
            </w:pPr>
            <w:r w:rsidRPr="00B37209">
              <w:rPr>
                <w:rFonts w:ascii="Times New Roman" w:hAnsi="Times New Roman" w:cs="Times New Roman"/>
                <w:color w:val="222222"/>
                <w:sz w:val="18"/>
                <w:szCs w:val="18"/>
              </w:rPr>
              <w:t>Nine semester hours in a computer engineering specialization area, such as Communications and Networking, Software Engineering, Embedded Systems, or any other interdisciplinary area approved by the advisor/Chair.</w:t>
            </w:r>
            <w:r>
              <w:rPr>
                <w:rFonts w:ascii="Times New Roman" w:hAnsi="Times New Roman" w:cs="Times New Roman"/>
                <w:color w:val="222222"/>
                <w:sz w:val="18"/>
                <w:szCs w:val="18"/>
              </w:rPr>
              <w:t xml:space="preserve"> </w:t>
            </w:r>
            <w:r w:rsidRPr="00B37209">
              <w:rPr>
                <w:rFonts w:ascii="Times New Roman" w:hAnsi="Times New Roman" w:cs="Times New Roman"/>
                <w:color w:val="222222"/>
                <w:sz w:val="18"/>
                <w:szCs w:val="18"/>
              </w:rPr>
              <w:t>At least twelve semester hours are required in the concentration area for the non-thesis option.</w:t>
            </w:r>
          </w:p>
        </w:tc>
      </w:tr>
      <w:tr w:rsidR="00B37209" w:rsidRPr="00B37209" w14:paraId="513E188E" w14:textId="77777777" w:rsidTr="00FE513C">
        <w:tc>
          <w:tcPr>
            <w:tcW w:w="225" w:type="dxa"/>
            <w:shd w:val="clear" w:color="auto" w:fill="FFFFFF"/>
            <w:tcMar>
              <w:top w:w="0" w:type="dxa"/>
              <w:left w:w="0" w:type="dxa"/>
              <w:bottom w:w="180" w:type="dxa"/>
              <w:right w:w="0" w:type="dxa"/>
            </w:tcMar>
            <w:vAlign w:val="center"/>
            <w:hideMark/>
          </w:tcPr>
          <w:p w14:paraId="508C36F2" w14:textId="77777777" w:rsidR="00B37209" w:rsidRPr="00B37209" w:rsidRDefault="00B37209">
            <w:pPr>
              <w:rPr>
                <w:color w:val="222222"/>
                <w:sz w:val="18"/>
                <w:szCs w:val="18"/>
              </w:rPr>
            </w:pPr>
            <w:r w:rsidRPr="00B37209">
              <w:rPr>
                <w:color w:val="222222"/>
                <w:sz w:val="18"/>
                <w:szCs w:val="18"/>
                <w:bdr w:val="none" w:sz="0" w:space="0" w:color="auto" w:frame="1"/>
                <w:vertAlign w:val="superscript"/>
              </w:rPr>
              <w:t>5</w:t>
            </w:r>
          </w:p>
        </w:tc>
        <w:tc>
          <w:tcPr>
            <w:tcW w:w="0" w:type="auto"/>
            <w:shd w:val="clear" w:color="auto" w:fill="FFFFFF"/>
            <w:tcMar>
              <w:top w:w="0" w:type="dxa"/>
              <w:left w:w="0" w:type="dxa"/>
              <w:bottom w:w="180" w:type="dxa"/>
              <w:right w:w="0" w:type="dxa"/>
            </w:tcMar>
            <w:vAlign w:val="center"/>
            <w:hideMark/>
          </w:tcPr>
          <w:p w14:paraId="2E24B4F0" w14:textId="49B686A7" w:rsidR="00B37209" w:rsidRPr="00B37209" w:rsidRDefault="00B37209">
            <w:pPr>
              <w:pStyle w:val="NormalWeb"/>
              <w:spacing w:before="0" w:beforeAutospacing="0" w:after="0" w:afterAutospacing="0"/>
              <w:textAlignment w:val="baseline"/>
              <w:rPr>
                <w:rFonts w:ascii="Times New Roman" w:hAnsi="Times New Roman" w:cs="Times New Roman"/>
                <w:color w:val="222222"/>
                <w:sz w:val="18"/>
                <w:szCs w:val="18"/>
              </w:rPr>
            </w:pPr>
            <w:r w:rsidRPr="00B37209">
              <w:rPr>
                <w:rFonts w:ascii="Times New Roman" w:hAnsi="Times New Roman" w:cs="Times New Roman"/>
                <w:color w:val="222222"/>
                <w:sz w:val="18"/>
                <w:szCs w:val="18"/>
              </w:rPr>
              <w:t xml:space="preserve">Thesis Option: </w:t>
            </w:r>
            <w:r w:rsidR="006905C2" w:rsidRPr="006905C2">
              <w:rPr>
                <w:rFonts w:ascii="Times New Roman" w:hAnsi="Times New Roman" w:cs="Times New Roman"/>
                <w:color w:val="222222"/>
                <w:sz w:val="18"/>
                <w:szCs w:val="18"/>
              </w:rPr>
              <w:t>Six semester hours on an approved thesis for the thesis option. Students receiving 50 percent assistantship/stipend over one academic year or more will be required to pursue the thesis option.</w:t>
            </w:r>
          </w:p>
        </w:tc>
      </w:tr>
      <w:tr w:rsidR="00B37209" w:rsidRPr="00B37209" w14:paraId="294FAFB0" w14:textId="77777777" w:rsidTr="00FE513C">
        <w:tc>
          <w:tcPr>
            <w:tcW w:w="225" w:type="dxa"/>
            <w:shd w:val="clear" w:color="auto" w:fill="FFFFFF"/>
            <w:tcMar>
              <w:top w:w="0" w:type="dxa"/>
              <w:left w:w="0" w:type="dxa"/>
              <w:bottom w:w="180" w:type="dxa"/>
              <w:right w:w="0" w:type="dxa"/>
            </w:tcMar>
            <w:vAlign w:val="center"/>
            <w:hideMark/>
          </w:tcPr>
          <w:p w14:paraId="5640D05C" w14:textId="77777777" w:rsidR="00B37209" w:rsidRPr="00B37209" w:rsidRDefault="00B37209">
            <w:pPr>
              <w:rPr>
                <w:color w:val="222222"/>
                <w:sz w:val="18"/>
                <w:szCs w:val="18"/>
              </w:rPr>
            </w:pPr>
            <w:r w:rsidRPr="00B37209">
              <w:rPr>
                <w:color w:val="222222"/>
                <w:sz w:val="18"/>
                <w:szCs w:val="18"/>
                <w:bdr w:val="none" w:sz="0" w:space="0" w:color="auto" w:frame="1"/>
                <w:vertAlign w:val="superscript"/>
              </w:rPr>
              <w:t>6</w:t>
            </w:r>
          </w:p>
        </w:tc>
        <w:tc>
          <w:tcPr>
            <w:tcW w:w="0" w:type="auto"/>
            <w:shd w:val="clear" w:color="auto" w:fill="FFFFFF"/>
            <w:tcMar>
              <w:top w:w="0" w:type="dxa"/>
              <w:left w:w="0" w:type="dxa"/>
              <w:bottom w:w="180" w:type="dxa"/>
              <w:right w:w="0" w:type="dxa"/>
            </w:tcMar>
            <w:vAlign w:val="center"/>
            <w:hideMark/>
          </w:tcPr>
          <w:p w14:paraId="0F862BEC" w14:textId="77777777" w:rsidR="00B37209" w:rsidRPr="00B37209" w:rsidRDefault="00B37209">
            <w:pPr>
              <w:pStyle w:val="NormalWeb"/>
              <w:spacing w:before="0" w:beforeAutospacing="0" w:after="0" w:afterAutospacing="0"/>
              <w:textAlignment w:val="baseline"/>
              <w:rPr>
                <w:rFonts w:ascii="Times New Roman" w:hAnsi="Times New Roman" w:cs="Times New Roman"/>
                <w:color w:val="222222"/>
                <w:sz w:val="18"/>
                <w:szCs w:val="18"/>
              </w:rPr>
            </w:pPr>
            <w:r w:rsidRPr="00B37209">
              <w:rPr>
                <w:rFonts w:ascii="Times New Roman" w:hAnsi="Times New Roman" w:cs="Times New Roman"/>
                <w:color w:val="222222"/>
                <w:sz w:val="18"/>
                <w:szCs w:val="18"/>
              </w:rPr>
              <w:t xml:space="preserve">Elective courses can be used to earn certificates in other programs, such as Foundations of Engineering Management, Six Sigma, Sustainability and other offerings.  A complete list of </w:t>
            </w:r>
            <w:r w:rsidRPr="00B37209">
              <w:rPr>
                <w:rFonts w:ascii="Times New Roman" w:hAnsi="Times New Roman" w:cs="Times New Roman"/>
                <w:color w:val="222222"/>
                <w:sz w:val="18"/>
                <w:szCs w:val="18"/>
              </w:rPr>
              <w:t>available certificates can be found in the graduate catalog: http://catalog.udayton.edu/certificatesaz/</w:t>
            </w:r>
          </w:p>
        </w:tc>
      </w:tr>
      <w:tr w:rsidR="00B37209" w:rsidRPr="00B37209" w14:paraId="50B6B6BC" w14:textId="77777777" w:rsidTr="00B37209">
        <w:tc>
          <w:tcPr>
            <w:tcW w:w="225" w:type="dxa"/>
            <w:shd w:val="clear" w:color="auto" w:fill="FFFFFF"/>
            <w:tcMar>
              <w:top w:w="0" w:type="dxa"/>
              <w:left w:w="0" w:type="dxa"/>
              <w:bottom w:w="180" w:type="dxa"/>
              <w:right w:w="0" w:type="dxa"/>
            </w:tcMar>
            <w:vAlign w:val="center"/>
          </w:tcPr>
          <w:p w14:paraId="48BEB101" w14:textId="789E8DD4" w:rsidR="00B37209" w:rsidRPr="00B37209" w:rsidRDefault="00B37209">
            <w:pPr>
              <w:rPr>
                <w:color w:val="222222"/>
                <w:sz w:val="18"/>
                <w:szCs w:val="18"/>
                <w:bdr w:val="none" w:sz="0" w:space="0" w:color="auto" w:frame="1"/>
                <w:vertAlign w:val="superscript"/>
              </w:rPr>
            </w:pPr>
            <w:r>
              <w:rPr>
                <w:color w:val="222222"/>
                <w:sz w:val="18"/>
                <w:szCs w:val="18"/>
                <w:bdr w:val="none" w:sz="0" w:space="0" w:color="auto" w:frame="1"/>
                <w:vertAlign w:val="superscript"/>
              </w:rPr>
              <w:t>7</w:t>
            </w:r>
          </w:p>
        </w:tc>
        <w:tc>
          <w:tcPr>
            <w:tcW w:w="0" w:type="auto"/>
            <w:shd w:val="clear" w:color="auto" w:fill="FFFFFF"/>
            <w:tcMar>
              <w:top w:w="0" w:type="dxa"/>
              <w:left w:w="0" w:type="dxa"/>
              <w:bottom w:w="180" w:type="dxa"/>
              <w:right w:w="0" w:type="dxa"/>
            </w:tcMar>
            <w:vAlign w:val="center"/>
          </w:tcPr>
          <w:p w14:paraId="0C8D3021" w14:textId="77777777" w:rsidR="00B37209" w:rsidRPr="00FE513C" w:rsidRDefault="00B37209" w:rsidP="00FE513C">
            <w:pPr>
              <w:pStyle w:val="NormalWeb"/>
              <w:spacing w:before="0" w:beforeAutospacing="0" w:after="0" w:afterAutospacing="0"/>
              <w:textAlignment w:val="baseline"/>
              <w:rPr>
                <w:b/>
                <w:color w:val="222222"/>
                <w:sz w:val="18"/>
                <w:szCs w:val="18"/>
                <w:highlight w:val="yellow"/>
              </w:rPr>
            </w:pPr>
            <w:r w:rsidRPr="00FE513C">
              <w:rPr>
                <w:rFonts w:ascii="Times New Roman" w:hAnsi="Times New Roman" w:cs="Times New Roman"/>
                <w:color w:val="222222"/>
                <w:sz w:val="18"/>
                <w:szCs w:val="18"/>
                <w:highlight w:val="yellow"/>
              </w:rPr>
              <w:t>Nine semester hours of core courses selected from ECE 501, 505, 530, 532, 533, 586 and CPS 510, 536 and 570.</w:t>
            </w:r>
          </w:p>
          <w:p w14:paraId="56994346" w14:textId="77777777" w:rsidR="00B37209" w:rsidRPr="00FE513C" w:rsidRDefault="00B37209">
            <w:pPr>
              <w:pStyle w:val="NormalWeb"/>
              <w:spacing w:before="0" w:beforeAutospacing="0" w:after="0" w:afterAutospacing="0"/>
              <w:textAlignment w:val="baseline"/>
              <w:rPr>
                <w:rFonts w:ascii="Times New Roman" w:hAnsi="Times New Roman" w:cs="Times New Roman"/>
                <w:color w:val="222222"/>
                <w:sz w:val="18"/>
                <w:szCs w:val="18"/>
                <w:highlight w:val="yellow"/>
              </w:rPr>
            </w:pPr>
          </w:p>
        </w:tc>
      </w:tr>
      <w:tr w:rsidR="006905C2" w:rsidRPr="00B37209" w14:paraId="63942EB9" w14:textId="77777777" w:rsidTr="00B37209">
        <w:tc>
          <w:tcPr>
            <w:tcW w:w="225" w:type="dxa"/>
            <w:shd w:val="clear" w:color="auto" w:fill="FFFFFF"/>
            <w:tcMar>
              <w:top w:w="0" w:type="dxa"/>
              <w:left w:w="0" w:type="dxa"/>
              <w:bottom w:w="180" w:type="dxa"/>
              <w:right w:w="0" w:type="dxa"/>
            </w:tcMar>
            <w:vAlign w:val="center"/>
          </w:tcPr>
          <w:p w14:paraId="0EEC780B" w14:textId="46D163CC" w:rsidR="006905C2" w:rsidRDefault="006905C2">
            <w:pPr>
              <w:rPr>
                <w:color w:val="222222"/>
                <w:sz w:val="18"/>
                <w:szCs w:val="18"/>
                <w:bdr w:val="none" w:sz="0" w:space="0" w:color="auto" w:frame="1"/>
                <w:vertAlign w:val="superscript"/>
              </w:rPr>
            </w:pPr>
            <w:r>
              <w:rPr>
                <w:color w:val="222222"/>
                <w:sz w:val="18"/>
                <w:szCs w:val="18"/>
                <w:bdr w:val="none" w:sz="0" w:space="0" w:color="auto" w:frame="1"/>
                <w:vertAlign w:val="superscript"/>
              </w:rPr>
              <w:t>8</w:t>
            </w:r>
          </w:p>
        </w:tc>
        <w:tc>
          <w:tcPr>
            <w:tcW w:w="0" w:type="auto"/>
            <w:shd w:val="clear" w:color="auto" w:fill="FFFFFF"/>
            <w:tcMar>
              <w:top w:w="0" w:type="dxa"/>
              <w:left w:w="0" w:type="dxa"/>
              <w:bottom w:w="180" w:type="dxa"/>
              <w:right w:w="0" w:type="dxa"/>
            </w:tcMar>
            <w:vAlign w:val="center"/>
          </w:tcPr>
          <w:p w14:paraId="20C5E94F" w14:textId="14FB9230" w:rsidR="006905C2" w:rsidRPr="00FE513C" w:rsidRDefault="006905C2" w:rsidP="00934436">
            <w:pPr>
              <w:pStyle w:val="NormalWeb"/>
              <w:spacing w:before="0" w:beforeAutospacing="0" w:after="0" w:afterAutospacing="0"/>
              <w:textAlignment w:val="baseline"/>
              <w:rPr>
                <w:rFonts w:ascii="Times New Roman" w:hAnsi="Times New Roman" w:cs="Times New Roman"/>
                <w:color w:val="222222"/>
                <w:sz w:val="18"/>
                <w:szCs w:val="18"/>
                <w:highlight w:val="yellow"/>
              </w:rPr>
            </w:pPr>
            <w:r w:rsidRPr="00FE513C">
              <w:rPr>
                <w:rFonts w:ascii="Times New Roman" w:hAnsi="Times New Roman" w:cs="Times New Roman"/>
                <w:color w:val="222222"/>
                <w:sz w:val="18"/>
                <w:szCs w:val="18"/>
                <w:highlight w:val="yellow"/>
              </w:rPr>
              <w:t>At least six semester hours of selected technical electives. Selected courses must be approved by the adviser. At least nine semester hours of technical electives are required for the non-thesis option.</w:t>
            </w:r>
          </w:p>
        </w:tc>
      </w:tr>
    </w:tbl>
    <w:p w14:paraId="4AE39182" w14:textId="5031A466" w:rsidR="00127747" w:rsidRDefault="00127747" w:rsidP="008C498E">
      <w:pPr>
        <w:pStyle w:val="BodyText2"/>
        <w:spacing w:after="240" w:line="720" w:lineRule="auto"/>
        <w:ind w:left="360" w:right="-14"/>
        <w:rPr>
          <w:sz w:val="24"/>
        </w:rPr>
      </w:pPr>
    </w:p>
    <w:p w14:paraId="1B7CB03A" w14:textId="19816C60" w:rsidR="001169E5" w:rsidRDefault="001169E5" w:rsidP="008C498E">
      <w:pPr>
        <w:pStyle w:val="BodyText2"/>
        <w:spacing w:after="240" w:line="720" w:lineRule="auto"/>
        <w:ind w:left="360" w:right="-14"/>
        <w:rPr>
          <w:sz w:val="24"/>
        </w:rPr>
      </w:pPr>
    </w:p>
    <w:p w14:paraId="7E274014" w14:textId="77777777" w:rsidR="001169E5" w:rsidRPr="00D5596A" w:rsidRDefault="001169E5" w:rsidP="001169E5">
      <w:pPr>
        <w:pStyle w:val="Heading2"/>
      </w:pPr>
      <w:r w:rsidRPr="00D5596A">
        <w:t>Thesis</w:t>
      </w:r>
    </w:p>
    <w:p w14:paraId="42D23B7F" w14:textId="1DA1E761" w:rsidR="001169E5" w:rsidRPr="00D5596A" w:rsidRDefault="001169E5" w:rsidP="001169E5">
      <w:pPr>
        <w:ind w:right="-18"/>
        <w:jc w:val="both"/>
        <w:rPr>
          <w:iCs/>
          <w:sz w:val="20"/>
          <w:szCs w:val="20"/>
        </w:rPr>
      </w:pPr>
      <w:r w:rsidRPr="00D5596A">
        <w:rPr>
          <w:sz w:val="20"/>
          <w:szCs w:val="20"/>
        </w:rPr>
        <w:t xml:space="preserve">While all students are encouraged to do a thesis, students supported by an assistantship (teaching or research) are required to complete a thesis. Each student whose </w:t>
      </w:r>
      <w:r w:rsidR="0068502E" w:rsidRPr="00FE513C">
        <w:rPr>
          <w:sz w:val="20"/>
          <w:szCs w:val="20"/>
        </w:rPr>
        <w:t>program of study</w:t>
      </w:r>
      <w:r w:rsidRPr="00D5596A">
        <w:rPr>
          <w:sz w:val="20"/>
          <w:szCs w:val="20"/>
        </w:rPr>
        <w:t xml:space="preserve"> requires a thesis must register for a total of six semester hours of thesis and prepare it in accordance with the general format guidelines </w:t>
      </w:r>
      <w:r w:rsidRPr="00D5596A">
        <w:rPr>
          <w:iCs/>
          <w:sz w:val="20"/>
          <w:szCs w:val="20"/>
        </w:rPr>
        <w:t>found online at:</w:t>
      </w:r>
    </w:p>
    <w:p w14:paraId="16415746" w14:textId="77777777" w:rsidR="001169E5" w:rsidRPr="00D5596A" w:rsidRDefault="001169E5" w:rsidP="001169E5">
      <w:pPr>
        <w:ind w:right="-18"/>
        <w:jc w:val="both"/>
        <w:rPr>
          <w:iCs/>
          <w:sz w:val="20"/>
          <w:szCs w:val="20"/>
        </w:rPr>
      </w:pPr>
      <w:r w:rsidRPr="00D5596A">
        <w:rPr>
          <w:iCs/>
          <w:sz w:val="20"/>
          <w:szCs w:val="20"/>
        </w:rPr>
        <w:t xml:space="preserve"> </w:t>
      </w:r>
    </w:p>
    <w:p w14:paraId="63BDCDA0" w14:textId="77777777" w:rsidR="001169E5" w:rsidRPr="00D5596A" w:rsidRDefault="001169E5" w:rsidP="001169E5">
      <w:pPr>
        <w:pStyle w:val="BodyText3"/>
        <w:spacing w:line="240" w:lineRule="auto"/>
        <w:ind w:right="-18"/>
        <w:rPr>
          <w:rFonts w:eastAsia="Times New Roman"/>
          <w:szCs w:val="20"/>
          <w:lang w:eastAsia="ja-JP"/>
        </w:rPr>
      </w:pPr>
      <w:hyperlink r:id="rId67" w:history="1">
        <w:r w:rsidRPr="00D5596A">
          <w:rPr>
            <w:rStyle w:val="Hyperlink"/>
            <w:rFonts w:eastAsia="Times New Roman"/>
            <w:szCs w:val="20"/>
            <w:lang w:eastAsia="ja-JP"/>
          </w:rPr>
          <w:t>https://libguides.udayton.edu/c.php?g=15209&amp;p=82897</w:t>
        </w:r>
      </w:hyperlink>
    </w:p>
    <w:p w14:paraId="038671FC" w14:textId="77777777" w:rsidR="001169E5" w:rsidRPr="00D5596A" w:rsidRDefault="001169E5" w:rsidP="001169E5">
      <w:pPr>
        <w:pStyle w:val="BodyText3"/>
        <w:spacing w:line="240" w:lineRule="auto"/>
        <w:ind w:right="-18"/>
        <w:rPr>
          <w:rFonts w:eastAsia="Times New Roman"/>
          <w:szCs w:val="20"/>
          <w:lang w:eastAsia="ja-JP"/>
        </w:rPr>
      </w:pPr>
    </w:p>
    <w:p w14:paraId="57CF7184" w14:textId="77777777" w:rsidR="001169E5" w:rsidRPr="00D5596A" w:rsidRDefault="001169E5" w:rsidP="001169E5">
      <w:pPr>
        <w:pStyle w:val="BodyText3"/>
        <w:spacing w:line="240" w:lineRule="auto"/>
        <w:ind w:right="-18"/>
        <w:rPr>
          <w:szCs w:val="20"/>
        </w:rPr>
      </w:pPr>
      <w:r w:rsidRPr="00D5596A">
        <w:rPr>
          <w:szCs w:val="20"/>
        </w:rPr>
        <w:t>Students completing a thesis for their M.S. degree are examined by a thesis committee consisting of three members, at least two of whom, including the committee chair, must be members of the graduate faculty. Two of the committee members must be ECE faculty members with graduate faculty status. Exceptions may be granted by the department chair and reviewed by the Graduate Council and the Dean of the Graduate School. The thesis examination requires an oral presentation, given only after the final draft of the written thesis has been adequately reviewed by all members of the thesis committee, and the thesis adviser has approved the draft. A student who fails to successfully defend his/her thesis cannot be given another examination in the same semester. No student shall be allowed to take this examination more than twice.</w:t>
      </w:r>
    </w:p>
    <w:p w14:paraId="4C42ABCB" w14:textId="77777777" w:rsidR="001169E5" w:rsidRPr="00D5596A" w:rsidRDefault="001169E5" w:rsidP="001169E5">
      <w:pPr>
        <w:pStyle w:val="BodyText3"/>
        <w:spacing w:line="240" w:lineRule="auto"/>
        <w:ind w:right="-18"/>
        <w:rPr>
          <w:szCs w:val="20"/>
        </w:rPr>
      </w:pPr>
    </w:p>
    <w:p w14:paraId="34C57898" w14:textId="77777777" w:rsidR="001169E5" w:rsidRDefault="001169E5" w:rsidP="001169E5">
      <w:pPr>
        <w:spacing w:after="720"/>
        <w:ind w:right="-14"/>
        <w:jc w:val="both"/>
        <w:rPr>
          <w:sz w:val="20"/>
          <w:szCs w:val="20"/>
        </w:rPr>
      </w:pPr>
      <w:r w:rsidRPr="00D5596A">
        <w:rPr>
          <w:sz w:val="20"/>
          <w:szCs w:val="20"/>
        </w:rPr>
        <w:t>A pass/fail grade will be assigned upon completion of the thesis.</w:t>
      </w:r>
    </w:p>
    <w:p w14:paraId="15276769" w14:textId="77777777" w:rsidR="001169E5" w:rsidRDefault="001169E5" w:rsidP="008C498E">
      <w:pPr>
        <w:pStyle w:val="BodyText2"/>
        <w:spacing w:after="240" w:line="720" w:lineRule="auto"/>
        <w:ind w:left="360" w:right="-14"/>
        <w:rPr>
          <w:sz w:val="24"/>
        </w:rPr>
      </w:pPr>
    </w:p>
    <w:p w14:paraId="5AD90C0D" w14:textId="77777777" w:rsidR="000144BB" w:rsidRPr="001A0829" w:rsidRDefault="008A5F52" w:rsidP="001A0829">
      <w:pPr>
        <w:pStyle w:val="Heading1"/>
        <w:rPr>
          <w:sz w:val="28"/>
          <w:szCs w:val="28"/>
        </w:rPr>
      </w:pPr>
      <w:r w:rsidRPr="001A0829">
        <w:rPr>
          <w:sz w:val="28"/>
          <w:szCs w:val="28"/>
        </w:rPr>
        <w:t>Doctoral Programs</w:t>
      </w:r>
    </w:p>
    <w:p w14:paraId="53B03D77" w14:textId="7A5897CB" w:rsidR="008A5F52" w:rsidRDefault="008A5F52" w:rsidP="00C979C7">
      <w:pPr>
        <w:pStyle w:val="BodyText2"/>
        <w:spacing w:line="240" w:lineRule="auto"/>
        <w:ind w:right="-18"/>
        <w:rPr>
          <w:sz w:val="24"/>
        </w:rPr>
      </w:pPr>
    </w:p>
    <w:p w14:paraId="27783570" w14:textId="3E15A7C6" w:rsidR="00A77003" w:rsidRPr="00FE513C" w:rsidRDefault="00A77003" w:rsidP="00C979C7">
      <w:pPr>
        <w:pStyle w:val="BodyText2"/>
        <w:spacing w:line="240" w:lineRule="auto"/>
        <w:ind w:right="-18"/>
        <w:rPr>
          <w:b w:val="0"/>
          <w:bCs w:val="0"/>
          <w:sz w:val="20"/>
          <w:szCs w:val="20"/>
        </w:rPr>
      </w:pPr>
      <w:hyperlink r:id="rId68" w:history="1">
        <w:r w:rsidRPr="00FE513C">
          <w:rPr>
            <w:rStyle w:val="Hyperlink"/>
            <w:b w:val="0"/>
            <w:bCs w:val="0"/>
            <w:sz w:val="20"/>
            <w:szCs w:val="20"/>
          </w:rPr>
          <w:t>D.E. &amp; Ph.D. : University of Dayton, Ohio (udayton.edu)</w:t>
        </w:r>
      </w:hyperlink>
      <w:r w:rsidRPr="00FE513C">
        <w:rPr>
          <w:b w:val="0"/>
          <w:bCs w:val="0"/>
          <w:sz w:val="20"/>
          <w:szCs w:val="20"/>
        </w:rPr>
        <w:t xml:space="preserve"> </w:t>
      </w:r>
      <w:r>
        <w:rPr>
          <w:b w:val="0"/>
          <w:bCs w:val="0"/>
          <w:sz w:val="20"/>
          <w:szCs w:val="20"/>
        </w:rPr>
        <w:t>(</w:t>
      </w:r>
      <w:r w:rsidRPr="00A77003">
        <w:rPr>
          <w:b w:val="0"/>
          <w:bCs w:val="0"/>
          <w:sz w:val="20"/>
          <w:szCs w:val="20"/>
        </w:rPr>
        <w:t>Electrical Engineering Doctoral Programs</w:t>
      </w:r>
      <w:r>
        <w:rPr>
          <w:b w:val="0"/>
          <w:bCs w:val="0"/>
          <w:sz w:val="20"/>
          <w:szCs w:val="20"/>
        </w:rPr>
        <w:t>)</w:t>
      </w:r>
    </w:p>
    <w:p w14:paraId="7B86D12E" w14:textId="22EF110B" w:rsidR="00A77003" w:rsidRDefault="009A2533" w:rsidP="00C979C7">
      <w:pPr>
        <w:pStyle w:val="BodyText2"/>
        <w:spacing w:line="240" w:lineRule="auto"/>
        <w:ind w:right="-18"/>
        <w:rPr>
          <w:b w:val="0"/>
          <w:bCs w:val="0"/>
          <w:sz w:val="20"/>
          <w:szCs w:val="20"/>
        </w:rPr>
      </w:pPr>
      <w:hyperlink r:id="rId69" w:history="1">
        <w:r w:rsidRPr="00FE513C">
          <w:rPr>
            <w:rStyle w:val="Hyperlink"/>
            <w:b w:val="0"/>
            <w:bCs w:val="0"/>
            <w:sz w:val="20"/>
            <w:szCs w:val="20"/>
          </w:rPr>
          <w:t>Electrical Engineering &lt; Udayton</w:t>
        </w:r>
      </w:hyperlink>
      <w:r w:rsidR="00A77003" w:rsidRPr="00FE513C">
        <w:rPr>
          <w:b w:val="0"/>
          <w:bCs w:val="0"/>
          <w:sz w:val="20"/>
          <w:szCs w:val="20"/>
        </w:rPr>
        <w:t xml:space="preserve"> </w:t>
      </w:r>
      <w:r w:rsidR="0068502E">
        <w:rPr>
          <w:b w:val="0"/>
          <w:bCs w:val="0"/>
          <w:sz w:val="20"/>
          <w:szCs w:val="20"/>
          <w:highlight w:val="yellow"/>
        </w:rPr>
        <w:t>program of study</w:t>
      </w:r>
      <w:r w:rsidRPr="0070391E">
        <w:rPr>
          <w:b w:val="0"/>
          <w:bCs w:val="0"/>
          <w:sz w:val="20"/>
          <w:szCs w:val="20"/>
          <w:highlight w:val="yellow"/>
        </w:rPr>
        <w:t xml:space="preserve"> </w:t>
      </w:r>
      <w:r>
        <w:rPr>
          <w:b w:val="0"/>
          <w:bCs w:val="0"/>
          <w:sz w:val="20"/>
          <w:szCs w:val="20"/>
          <w:highlight w:val="yellow"/>
        </w:rPr>
        <w:t>wrong link</w:t>
      </w:r>
    </w:p>
    <w:p w14:paraId="3F7928B5" w14:textId="31BDBDCD" w:rsidR="00A77003" w:rsidRPr="00FE513C" w:rsidRDefault="00A77003" w:rsidP="00C979C7">
      <w:pPr>
        <w:pStyle w:val="BodyText2"/>
        <w:spacing w:line="240" w:lineRule="auto"/>
        <w:ind w:right="-18"/>
        <w:rPr>
          <w:sz w:val="20"/>
          <w:szCs w:val="20"/>
        </w:rPr>
      </w:pPr>
      <w:hyperlink r:id="rId70" w:history="1">
        <w:r w:rsidRPr="00FE513C">
          <w:rPr>
            <w:b w:val="0"/>
            <w:bCs w:val="0"/>
            <w:color w:val="0000FF"/>
            <w:sz w:val="20"/>
            <w:szCs w:val="20"/>
            <w:u w:val="single"/>
          </w:rPr>
          <w:t>Doctoral Degree Requirements &lt; Udayton</w:t>
        </w:r>
      </w:hyperlink>
      <w:r w:rsidRPr="00FE513C">
        <w:rPr>
          <w:b w:val="0"/>
          <w:bCs w:val="0"/>
          <w:sz w:val="20"/>
          <w:szCs w:val="20"/>
        </w:rPr>
        <w:t xml:space="preserve"> </w:t>
      </w:r>
      <w:r>
        <w:rPr>
          <w:b w:val="0"/>
          <w:bCs w:val="0"/>
          <w:sz w:val="20"/>
          <w:szCs w:val="20"/>
        </w:rPr>
        <w:t>(SOE requirements)</w:t>
      </w:r>
    </w:p>
    <w:p w14:paraId="08F10E44" w14:textId="77777777" w:rsidR="00A77003" w:rsidRDefault="00A77003" w:rsidP="00C979C7">
      <w:pPr>
        <w:pStyle w:val="BodyText2"/>
        <w:spacing w:line="240" w:lineRule="auto"/>
        <w:ind w:right="-18"/>
        <w:rPr>
          <w:sz w:val="24"/>
        </w:rPr>
      </w:pPr>
    </w:p>
    <w:p w14:paraId="029DF314" w14:textId="65AB5806" w:rsidR="00A77003" w:rsidRDefault="00A77003" w:rsidP="00C979C7">
      <w:pPr>
        <w:pStyle w:val="BodyText2"/>
        <w:spacing w:line="240" w:lineRule="auto"/>
        <w:ind w:right="-18"/>
        <w:rPr>
          <w:sz w:val="24"/>
        </w:rPr>
      </w:pPr>
    </w:p>
    <w:p w14:paraId="66966636" w14:textId="77777777" w:rsidR="00A77003" w:rsidRPr="00A77003" w:rsidRDefault="00A77003" w:rsidP="00A77003">
      <w:pPr>
        <w:pStyle w:val="Body"/>
      </w:pPr>
      <w:r w:rsidRPr="00A77003">
        <w:t>The Department of Electrical and Computer Engineering is uniquely placed to add to the financial aid for our electrical engineering graduate students. Through scholarships funded from a $2M MUMMA endowment fund and other foundations, we support and supplement awards for our students.</w:t>
      </w:r>
    </w:p>
    <w:p w14:paraId="32DC0C7F" w14:textId="77777777" w:rsidR="00A77003" w:rsidRPr="00A77003" w:rsidRDefault="00A77003" w:rsidP="00A77003">
      <w:pPr>
        <w:pStyle w:val="Body"/>
      </w:pPr>
      <w:r w:rsidRPr="00A77003">
        <w:t>As an electrical engineering graduate student, you'll work with top scholars and industry leaders and develop your area of expertise. Your work is supported with faculty expertise and seven computer labs with industry-specific software along with ten specialized laboratories.</w:t>
      </w:r>
    </w:p>
    <w:p w14:paraId="3ED826AC" w14:textId="77777777" w:rsidR="00A77003" w:rsidRPr="00A77003" w:rsidRDefault="0020244E" w:rsidP="00A77003">
      <w:pPr>
        <w:pStyle w:val="Body"/>
      </w:pPr>
      <w:r>
        <w:pict w14:anchorId="1D2D0F11">
          <v:rect id="_x0000_i1032" style="width:0;height:1.5pt" o:hralign="center" o:hrstd="t" o:hrnoshade="t" o:hr="t" fillcolor="black" stroked="f"/>
        </w:pict>
      </w:r>
    </w:p>
    <w:p w14:paraId="055079B7" w14:textId="77777777" w:rsidR="00A77003" w:rsidRPr="00A77003" w:rsidRDefault="00A77003" w:rsidP="00FE513C">
      <w:pPr>
        <w:pStyle w:val="Heading2"/>
      </w:pPr>
      <w:r w:rsidRPr="00A77003">
        <w:t>Plans of Study</w:t>
      </w:r>
    </w:p>
    <w:p w14:paraId="7B5A242A" w14:textId="2FE8DDCF" w:rsidR="00A77003" w:rsidRPr="00A77003" w:rsidRDefault="00A77003" w:rsidP="00A77003">
      <w:pPr>
        <w:pStyle w:val="Body"/>
      </w:pPr>
      <w:hyperlink r:id="rId71" w:tooltip="Materials Engineering Graduate Program" w:history="1">
        <w:r w:rsidRPr="00A77003">
          <w:rPr>
            <w:rStyle w:val="Hyperlink"/>
          </w:rPr>
          <w:t>Click here to go to the University Catalog for an overview and courses for the Electrical Engineering doctoral degrees.</w:t>
        </w:r>
      </w:hyperlink>
      <w:r w:rsidR="009A2533">
        <w:t xml:space="preserve"> </w:t>
      </w:r>
      <w:r w:rsidR="0068502E">
        <w:rPr>
          <w:b/>
          <w:highlight w:val="yellow"/>
        </w:rPr>
        <w:t>program of study</w:t>
      </w:r>
      <w:r w:rsidR="009A2533" w:rsidRPr="0070391E">
        <w:rPr>
          <w:b/>
          <w:bCs/>
          <w:highlight w:val="yellow"/>
        </w:rPr>
        <w:t xml:space="preserve"> </w:t>
      </w:r>
      <w:r w:rsidR="009A2533">
        <w:rPr>
          <w:b/>
          <w:bCs/>
          <w:highlight w:val="yellow"/>
        </w:rPr>
        <w:t>wrong link</w:t>
      </w:r>
    </w:p>
    <w:p w14:paraId="4C2A526C" w14:textId="77777777" w:rsidR="00A77003" w:rsidRPr="00A77003" w:rsidRDefault="00A77003" w:rsidP="00FE513C">
      <w:pPr>
        <w:pStyle w:val="Heading2"/>
      </w:pPr>
      <w:r w:rsidRPr="00A77003">
        <w:t xml:space="preserve">DOCTOR OF </w:t>
      </w:r>
      <w:r w:rsidRPr="00EF6309">
        <w:t>PHILOSOPHY</w:t>
      </w:r>
      <w:r w:rsidRPr="00A77003">
        <w:t xml:space="preserve"> (PH.D.)</w:t>
      </w:r>
    </w:p>
    <w:p w14:paraId="0EA8DA1F" w14:textId="77777777" w:rsidR="00A77003" w:rsidRPr="00A77003" w:rsidRDefault="00A77003" w:rsidP="00A77003">
      <w:pPr>
        <w:pStyle w:val="Body"/>
      </w:pPr>
      <w:r w:rsidRPr="00A77003">
        <w:t>60 semester hours beyond the master's degree — minimum requirement includes:</w:t>
      </w:r>
    </w:p>
    <w:p w14:paraId="7EC4856A" w14:textId="77777777" w:rsidR="00A77003" w:rsidRPr="00A77003" w:rsidRDefault="00A77003" w:rsidP="00A77003">
      <w:pPr>
        <w:pStyle w:val="Body"/>
        <w:numPr>
          <w:ilvl w:val="0"/>
          <w:numId w:val="50"/>
        </w:numPr>
      </w:pPr>
      <w:r w:rsidRPr="00A77003">
        <w:t>30 semester hours - coursework </w:t>
      </w:r>
    </w:p>
    <w:p w14:paraId="543F2F83" w14:textId="77777777" w:rsidR="00A77003" w:rsidRPr="00A77003" w:rsidRDefault="00A77003" w:rsidP="00A77003">
      <w:pPr>
        <w:pStyle w:val="Body"/>
        <w:numPr>
          <w:ilvl w:val="0"/>
          <w:numId w:val="50"/>
        </w:numPr>
      </w:pPr>
      <w:r w:rsidRPr="00A77003">
        <w:t>30 semester hours - dissertation</w:t>
      </w:r>
    </w:p>
    <w:p w14:paraId="170EA61C" w14:textId="77777777" w:rsidR="00A77003" w:rsidRPr="00A77003" w:rsidRDefault="00A77003" w:rsidP="00A77003">
      <w:pPr>
        <w:pStyle w:val="Body"/>
        <w:numPr>
          <w:ilvl w:val="0"/>
          <w:numId w:val="50"/>
        </w:numPr>
      </w:pPr>
      <w:r w:rsidRPr="00A77003">
        <w:t>You'll receive a Ph.D. in electrical engineering in recognition of superior achievement in independent research and coursework, which demonstrates your capacity for original thought, talent, and an ability to organize and present findings.</w:t>
      </w:r>
    </w:p>
    <w:p w14:paraId="28073AC5" w14:textId="77777777" w:rsidR="00A77003" w:rsidRPr="00A77003" w:rsidRDefault="00A77003" w:rsidP="00FE513C">
      <w:pPr>
        <w:pStyle w:val="Heading2"/>
      </w:pPr>
      <w:r w:rsidRPr="00A77003">
        <w:t xml:space="preserve">DOCTOR OF </w:t>
      </w:r>
      <w:r w:rsidRPr="00EF6309">
        <w:t>ENGINEERING</w:t>
      </w:r>
      <w:r w:rsidRPr="00A77003">
        <w:t xml:space="preserve"> (D.E.)</w:t>
      </w:r>
    </w:p>
    <w:p w14:paraId="38664CB1" w14:textId="77777777" w:rsidR="00A77003" w:rsidRPr="00A77003" w:rsidRDefault="00A77003" w:rsidP="00A77003">
      <w:pPr>
        <w:pStyle w:val="Body"/>
      </w:pPr>
      <w:r w:rsidRPr="00A77003">
        <w:t>60 semester hours beyond the master's degree — minimum requirement includes:</w:t>
      </w:r>
    </w:p>
    <w:p w14:paraId="4798F3D3" w14:textId="77777777" w:rsidR="00A77003" w:rsidRPr="00A77003" w:rsidRDefault="00A77003" w:rsidP="00A77003">
      <w:pPr>
        <w:pStyle w:val="Body"/>
        <w:numPr>
          <w:ilvl w:val="0"/>
          <w:numId w:val="51"/>
        </w:numPr>
      </w:pPr>
      <w:r w:rsidRPr="00A77003">
        <w:t>39 semester hours - coursework (21 semester hours required in the major area of study)</w:t>
      </w:r>
    </w:p>
    <w:p w14:paraId="51CEB11B" w14:textId="77777777" w:rsidR="00A77003" w:rsidRPr="00A77003" w:rsidRDefault="00A77003" w:rsidP="00A77003">
      <w:pPr>
        <w:pStyle w:val="Body"/>
        <w:numPr>
          <w:ilvl w:val="0"/>
          <w:numId w:val="51"/>
        </w:numPr>
      </w:pPr>
      <w:r w:rsidRPr="00A77003">
        <w:t>21 semester hours - dissertation </w:t>
      </w:r>
    </w:p>
    <w:p w14:paraId="016D2F48" w14:textId="77777777" w:rsidR="00A77003" w:rsidRPr="00A77003" w:rsidRDefault="00A77003" w:rsidP="00A77003">
      <w:pPr>
        <w:pStyle w:val="Body"/>
        <w:numPr>
          <w:ilvl w:val="0"/>
          <w:numId w:val="51"/>
        </w:numPr>
      </w:pPr>
      <w:r w:rsidRPr="00A77003">
        <w:t>The D.E. is granted in recognition of superior achievement in coursework and an independent project. The project will usually be broad in scope, involve more than one discipline or subdiscipline and be closely tied to an industrial application.</w:t>
      </w:r>
    </w:p>
    <w:p w14:paraId="54BB81CC" w14:textId="77777777" w:rsidR="00A77003" w:rsidRPr="00A77003" w:rsidRDefault="0020244E" w:rsidP="00A77003">
      <w:pPr>
        <w:pStyle w:val="Body"/>
      </w:pPr>
      <w:r>
        <w:pict w14:anchorId="64A7CE99">
          <v:rect id="_x0000_i1033" style="width:0;height:1.5pt" o:hralign="center" o:hrstd="t" o:hrnoshade="t" o:hr="t" fillcolor="black" stroked="f"/>
        </w:pict>
      </w:r>
    </w:p>
    <w:p w14:paraId="386F4222" w14:textId="77777777" w:rsidR="00A77003" w:rsidRPr="00A77003" w:rsidRDefault="00A77003" w:rsidP="00FE513C">
      <w:pPr>
        <w:pStyle w:val="Heading2"/>
      </w:pPr>
      <w:r w:rsidRPr="00A77003">
        <w:t>Admission Requirements</w:t>
      </w:r>
    </w:p>
    <w:p w14:paraId="1F48DB2F" w14:textId="77777777" w:rsidR="00A77003" w:rsidRPr="00A77003" w:rsidRDefault="00A77003" w:rsidP="00A77003">
      <w:pPr>
        <w:pStyle w:val="Body"/>
      </w:pPr>
      <w:r w:rsidRPr="00A77003">
        <w:t>Applicants to the electrical engineering program should submit the following information in addition to the online application:</w:t>
      </w:r>
    </w:p>
    <w:p w14:paraId="490D62D4" w14:textId="77777777" w:rsidR="00A77003" w:rsidRPr="00A77003" w:rsidRDefault="00A77003" w:rsidP="00A77003">
      <w:pPr>
        <w:pStyle w:val="Body"/>
        <w:numPr>
          <w:ilvl w:val="0"/>
          <w:numId w:val="52"/>
        </w:numPr>
      </w:pPr>
      <w:r w:rsidRPr="00A77003">
        <w:t>Official academic records of all previously attended colleges or universities must be submitted directly from the colleges or universities to the Office of Graduate Admission Processing. Hand-carried transcripts, official copies marked Issued to Student and unofficial copies are not acceptable.</w:t>
      </w:r>
    </w:p>
    <w:p w14:paraId="2195472B" w14:textId="77777777" w:rsidR="00A77003" w:rsidRPr="00A77003" w:rsidRDefault="00A77003" w:rsidP="00A77003">
      <w:pPr>
        <w:pStyle w:val="Body"/>
        <w:numPr>
          <w:ilvl w:val="0"/>
          <w:numId w:val="52"/>
        </w:numPr>
      </w:pPr>
      <w:r w:rsidRPr="00A77003">
        <w:t>Three letters of recommendation from professors or employers.</w:t>
      </w:r>
    </w:p>
    <w:p w14:paraId="76D80287" w14:textId="77777777" w:rsidR="00A77003" w:rsidRPr="00A77003" w:rsidRDefault="00A77003" w:rsidP="00A77003">
      <w:pPr>
        <w:pStyle w:val="Body"/>
        <w:numPr>
          <w:ilvl w:val="0"/>
          <w:numId w:val="52"/>
        </w:numPr>
      </w:pPr>
      <w:r w:rsidRPr="00A77003">
        <w:t>Statement of Research. The Statement should include a description of the desired doctoral level research the applicant is interested in carrying out and how it aligns with the department's research areas. The Statement should ideally include the name of a faculty member the applicant wishes to work with and has already reached out to. A CV is not acceptable and will render the application invalid.</w:t>
      </w:r>
    </w:p>
    <w:p w14:paraId="57E5E0F0" w14:textId="77777777" w:rsidR="00A77003" w:rsidRPr="00A77003" w:rsidRDefault="00A77003" w:rsidP="00A77003">
      <w:pPr>
        <w:pStyle w:val="Body"/>
        <w:numPr>
          <w:ilvl w:val="0"/>
          <w:numId w:val="52"/>
        </w:numPr>
      </w:pPr>
      <w:r w:rsidRPr="00A77003">
        <w:t>Results from the GRE are not required. However, candidates are welcome to submit a score in support of their application.</w:t>
      </w:r>
    </w:p>
    <w:p w14:paraId="28F3469C" w14:textId="77777777" w:rsidR="00A77003" w:rsidRPr="00A77003" w:rsidRDefault="00A77003" w:rsidP="00A77003">
      <w:pPr>
        <w:pStyle w:val="Body"/>
      </w:pPr>
      <w:r w:rsidRPr="00A77003">
        <w:t>Applicants must have an undergraduate degree from an accredited program in engineering, physics, chemistry, applied mathematics or  of study. Applicants with a different undergraduate degree may be required to complete prerequisites. Applicants should have at least a 3.0 cumulative grade-point average on a 4.0 scale on their undergraduate degree. Applicants should have at least a  3.25 cumulative grade-point average on a 4.0 scale on their Master's degree.</w:t>
      </w:r>
    </w:p>
    <w:p w14:paraId="17E885F9" w14:textId="77777777" w:rsidR="00A77003" w:rsidRPr="00A77003" w:rsidRDefault="00A77003" w:rsidP="00A77003">
      <w:pPr>
        <w:pStyle w:val="Body"/>
      </w:pPr>
      <w:r w:rsidRPr="00A77003">
        <w:t>Additional requirements apply  </w:t>
      </w:r>
      <w:hyperlink r:id="rId72" w:history="1">
        <w:r w:rsidRPr="00A77003">
          <w:rPr>
            <w:rStyle w:val="Hyperlink"/>
          </w:rPr>
          <w:t>international students</w:t>
        </w:r>
      </w:hyperlink>
      <w:r w:rsidRPr="00A77003">
        <w:t>.</w:t>
      </w:r>
    </w:p>
    <w:p w14:paraId="4E6856E1" w14:textId="77777777" w:rsidR="00A77003" w:rsidRPr="00A77003" w:rsidRDefault="0020244E" w:rsidP="00A77003">
      <w:pPr>
        <w:pStyle w:val="Body"/>
      </w:pPr>
      <w:r>
        <w:pict w14:anchorId="14ADB21B">
          <v:rect id="_x0000_i1034" style="width:0;height:1.5pt" o:hralign="center" o:hrstd="t" o:hrnoshade="t" o:hr="t" fillcolor="black" stroked="f"/>
        </w:pict>
      </w:r>
    </w:p>
    <w:p w14:paraId="13D9E323" w14:textId="77777777" w:rsidR="00A77003" w:rsidRPr="00A77003" w:rsidRDefault="00A77003" w:rsidP="00FE513C">
      <w:pPr>
        <w:pStyle w:val="Heading2"/>
      </w:pPr>
      <w:r w:rsidRPr="00A77003">
        <w:t>Application Deadlines</w:t>
      </w:r>
    </w:p>
    <w:p w14:paraId="28EB70AF" w14:textId="77777777" w:rsidR="00A77003" w:rsidRPr="00A77003" w:rsidRDefault="00A77003" w:rsidP="00A77003">
      <w:pPr>
        <w:pStyle w:val="Body"/>
      </w:pPr>
      <w:r w:rsidRPr="00A77003">
        <w:t>Applications accepted on a rolling basis with the following approximate general deadlines:</w:t>
      </w:r>
    </w:p>
    <w:p w14:paraId="46EC31F0" w14:textId="77777777" w:rsidR="001A5208" w:rsidRPr="00C34CA8" w:rsidRDefault="001A5208" w:rsidP="001A5208">
      <w:pPr>
        <w:pStyle w:val="NormalWeb"/>
        <w:numPr>
          <w:ilvl w:val="0"/>
          <w:numId w:val="53"/>
        </w:numPr>
        <w:shd w:val="clear" w:color="auto" w:fill="FFFFFF"/>
        <w:spacing w:before="0" w:beforeAutospacing="0" w:after="0" w:afterAutospacing="0"/>
        <w:rPr>
          <w:rFonts w:ascii="Times New Roman" w:hAnsi="Times New Roman" w:cs="Times New Roman"/>
          <w:sz w:val="20"/>
          <w:szCs w:val="20"/>
          <w:highlight w:val="yellow"/>
        </w:rPr>
      </w:pPr>
      <w:r w:rsidRPr="00C34CA8">
        <w:rPr>
          <w:rFonts w:ascii="Times New Roman" w:hAnsi="Times New Roman" w:cs="Times New Roman"/>
          <w:sz w:val="20"/>
          <w:szCs w:val="20"/>
          <w:highlight w:val="yellow"/>
        </w:rPr>
        <w:t>Fall Term : March 31st (Financial support)</w:t>
      </w:r>
    </w:p>
    <w:p w14:paraId="6B4EC18A" w14:textId="1FB042FE" w:rsidR="00A77003" w:rsidRPr="00A77003" w:rsidRDefault="00A77003" w:rsidP="00A77003">
      <w:pPr>
        <w:pStyle w:val="Body"/>
        <w:numPr>
          <w:ilvl w:val="0"/>
          <w:numId w:val="53"/>
        </w:numPr>
      </w:pPr>
      <w:r w:rsidRPr="00A77003">
        <w:t>Fall Term: June 15th</w:t>
      </w:r>
    </w:p>
    <w:p w14:paraId="4763AE6A" w14:textId="77777777" w:rsidR="00A77003" w:rsidRPr="00A77003" w:rsidRDefault="00A77003" w:rsidP="00A77003">
      <w:pPr>
        <w:pStyle w:val="Body"/>
        <w:numPr>
          <w:ilvl w:val="0"/>
          <w:numId w:val="53"/>
        </w:numPr>
      </w:pPr>
      <w:r w:rsidRPr="00A77003">
        <w:t>Spring Term: November 15th</w:t>
      </w:r>
    </w:p>
    <w:p w14:paraId="5626E5E8" w14:textId="77777777" w:rsidR="00A77003" w:rsidRPr="00A77003" w:rsidRDefault="00A77003" w:rsidP="00A77003">
      <w:pPr>
        <w:pStyle w:val="Body"/>
        <w:numPr>
          <w:ilvl w:val="0"/>
          <w:numId w:val="53"/>
        </w:numPr>
      </w:pPr>
      <w:r w:rsidRPr="00A77003">
        <w:t>Summer Term: March 15th</w:t>
      </w:r>
    </w:p>
    <w:p w14:paraId="2D4EE779" w14:textId="77777777" w:rsidR="00A77003" w:rsidRPr="00A77003" w:rsidRDefault="00A77003" w:rsidP="00A77003">
      <w:pPr>
        <w:pStyle w:val="Body"/>
      </w:pPr>
      <w:r w:rsidRPr="00A77003">
        <w:t>Please contact your department chair to follow up on exact deadlines.</w:t>
      </w:r>
    </w:p>
    <w:p w14:paraId="795CD024" w14:textId="78A9FFD8" w:rsidR="00A77003" w:rsidRDefault="00A77003" w:rsidP="00FE513C">
      <w:pPr>
        <w:pStyle w:val="Body"/>
      </w:pPr>
    </w:p>
    <w:p w14:paraId="2CC8EA98" w14:textId="0DF911FA" w:rsidR="00A77003" w:rsidRDefault="00FC29B2" w:rsidP="00C979C7">
      <w:pPr>
        <w:pStyle w:val="BodyText2"/>
        <w:spacing w:line="240" w:lineRule="auto"/>
        <w:ind w:right="-18"/>
        <w:rPr>
          <w:sz w:val="24"/>
        </w:rPr>
      </w:pPr>
      <w:r w:rsidRPr="00FC29B2">
        <w:rPr>
          <w:sz w:val="24"/>
        </w:rPr>
        <w:t>Doctoral Degree Requirements</w:t>
      </w:r>
    </w:p>
    <w:p w14:paraId="59987560" w14:textId="27336755" w:rsidR="008F2482" w:rsidRDefault="008F2482" w:rsidP="00C979C7">
      <w:pPr>
        <w:pStyle w:val="BodyText2"/>
        <w:spacing w:line="240" w:lineRule="auto"/>
        <w:ind w:right="-18"/>
        <w:rPr>
          <w:sz w:val="24"/>
        </w:rPr>
      </w:pPr>
    </w:p>
    <w:p w14:paraId="7A0FF49A" w14:textId="292E425A" w:rsidR="00FC29B2" w:rsidRDefault="00057977" w:rsidP="00FE513C">
      <w:pPr>
        <w:pStyle w:val="Body"/>
      </w:pPr>
      <w:r>
        <w:t xml:space="preserve">Please review the School of Engineering requirements </w:t>
      </w:r>
      <w:r w:rsidR="005F3D55">
        <w:t xml:space="preserve">page </w:t>
      </w:r>
      <w:hyperlink r:id="rId73" w:history="1">
        <w:r w:rsidR="005F3D55" w:rsidRPr="00EE1BDF">
          <w:rPr>
            <w:rStyle w:val="Hyperlink"/>
          </w:rPr>
          <w:t>here</w:t>
        </w:r>
      </w:hyperlink>
      <w:r w:rsidR="00EE1BDF">
        <w:t xml:space="preserve"> before review</w:t>
      </w:r>
      <w:r w:rsidR="00A25A68">
        <w:t xml:space="preserve"> the following department requirement.</w:t>
      </w:r>
      <w:r w:rsidR="005F3D55">
        <w:t xml:space="preserve"> </w:t>
      </w:r>
    </w:p>
    <w:p w14:paraId="7BD05B8C" w14:textId="77777777" w:rsidR="00FC29B2" w:rsidRPr="00346DA4" w:rsidRDefault="00FC29B2" w:rsidP="00C979C7">
      <w:pPr>
        <w:pStyle w:val="BodyText2"/>
        <w:spacing w:line="240" w:lineRule="auto"/>
        <w:ind w:right="-18"/>
        <w:rPr>
          <w:sz w:val="24"/>
        </w:rPr>
      </w:pPr>
    </w:p>
    <w:p w14:paraId="2B32E9E7" w14:textId="77777777" w:rsidR="008A5F52" w:rsidRPr="00FE513C" w:rsidRDefault="008A5F52" w:rsidP="001A0829">
      <w:pPr>
        <w:pStyle w:val="Heading2"/>
        <w:rPr>
          <w:highlight w:val="yellow"/>
        </w:rPr>
      </w:pPr>
      <w:r w:rsidRPr="00FE513C">
        <w:rPr>
          <w:highlight w:val="yellow"/>
        </w:rPr>
        <w:t xml:space="preserve">Doctoral </w:t>
      </w:r>
      <w:r w:rsidR="00FA2966" w:rsidRPr="00FE513C">
        <w:rPr>
          <w:highlight w:val="yellow"/>
        </w:rPr>
        <w:t>Advis</w:t>
      </w:r>
      <w:r w:rsidR="00D328E5" w:rsidRPr="00FE513C">
        <w:rPr>
          <w:highlight w:val="yellow"/>
        </w:rPr>
        <w:t>o</w:t>
      </w:r>
      <w:r w:rsidR="00FA2966" w:rsidRPr="00FE513C">
        <w:rPr>
          <w:highlight w:val="yellow"/>
        </w:rPr>
        <w:t>r</w:t>
      </w:r>
      <w:r w:rsidRPr="00FE513C">
        <w:rPr>
          <w:highlight w:val="yellow"/>
        </w:rPr>
        <w:t>y Committee</w:t>
      </w:r>
      <w:r w:rsidR="00560104" w:rsidRPr="00FE513C">
        <w:rPr>
          <w:highlight w:val="yellow"/>
        </w:rPr>
        <w:t xml:space="preserve"> (DAC)</w:t>
      </w:r>
    </w:p>
    <w:p w14:paraId="5B441D6E" w14:textId="180218FE" w:rsidR="008A5F52" w:rsidRPr="00FE513C" w:rsidRDefault="008A5F52" w:rsidP="00C979C7">
      <w:pPr>
        <w:pStyle w:val="BodyText3"/>
        <w:spacing w:line="240" w:lineRule="auto"/>
        <w:ind w:right="-18"/>
        <w:rPr>
          <w:szCs w:val="20"/>
          <w:highlight w:val="yellow"/>
        </w:rPr>
      </w:pPr>
      <w:r w:rsidRPr="00FE513C">
        <w:rPr>
          <w:szCs w:val="20"/>
          <w:highlight w:val="yellow"/>
        </w:rPr>
        <w:t xml:space="preserve">Before the end of the first enrolled semester, the student, in consultation with the ECE </w:t>
      </w:r>
      <w:r w:rsidR="00D328E5" w:rsidRPr="00FE513C">
        <w:rPr>
          <w:szCs w:val="20"/>
          <w:highlight w:val="yellow"/>
        </w:rPr>
        <w:t>department chair</w:t>
      </w:r>
      <w:r w:rsidRPr="00FE513C">
        <w:rPr>
          <w:szCs w:val="20"/>
          <w:highlight w:val="yellow"/>
        </w:rPr>
        <w:t xml:space="preserve">, selects an ECE faculty member to serve as the chair of the </w:t>
      </w:r>
      <w:r w:rsidR="00560104" w:rsidRPr="00FE513C">
        <w:rPr>
          <w:szCs w:val="20"/>
          <w:highlight w:val="yellow"/>
        </w:rPr>
        <w:t>DAC</w:t>
      </w:r>
      <w:r w:rsidRPr="00FE513C">
        <w:rPr>
          <w:szCs w:val="20"/>
          <w:highlight w:val="yellow"/>
        </w:rPr>
        <w:t>.</w:t>
      </w:r>
      <w:r w:rsidR="00475C12" w:rsidRPr="00FE513C">
        <w:rPr>
          <w:szCs w:val="20"/>
          <w:highlight w:val="yellow"/>
        </w:rPr>
        <w:t xml:space="preserve"> A registration hold will be placed on the students account if the DAC is not established at the beginning of the 2</w:t>
      </w:r>
      <w:r w:rsidR="00475C12" w:rsidRPr="00FE513C">
        <w:rPr>
          <w:szCs w:val="20"/>
          <w:highlight w:val="yellow"/>
          <w:vertAlign w:val="superscript"/>
        </w:rPr>
        <w:t>nd</w:t>
      </w:r>
      <w:r w:rsidR="00475C12" w:rsidRPr="00FE513C">
        <w:rPr>
          <w:szCs w:val="20"/>
          <w:highlight w:val="yellow"/>
        </w:rPr>
        <w:t xml:space="preserve"> </w:t>
      </w:r>
      <w:r w:rsidR="00265C81" w:rsidRPr="00FE513C">
        <w:rPr>
          <w:szCs w:val="20"/>
          <w:highlight w:val="yellow"/>
        </w:rPr>
        <w:t>year</w:t>
      </w:r>
      <w:r w:rsidR="00475C12" w:rsidRPr="00FE513C">
        <w:rPr>
          <w:szCs w:val="20"/>
          <w:highlight w:val="yellow"/>
        </w:rPr>
        <w:t xml:space="preserve">. </w:t>
      </w:r>
      <w:r w:rsidRPr="00FE513C">
        <w:rPr>
          <w:szCs w:val="20"/>
          <w:highlight w:val="yellow"/>
        </w:rPr>
        <w:t xml:space="preserve">The chair of the </w:t>
      </w:r>
      <w:r w:rsidR="00560104" w:rsidRPr="00FE513C">
        <w:rPr>
          <w:szCs w:val="20"/>
          <w:highlight w:val="yellow"/>
        </w:rPr>
        <w:t>DAC</w:t>
      </w:r>
      <w:r w:rsidRPr="00FE513C">
        <w:rPr>
          <w:szCs w:val="20"/>
          <w:highlight w:val="yellow"/>
        </w:rPr>
        <w:t xml:space="preserve"> must be a member of the graduate faculty. The </w:t>
      </w:r>
      <w:r w:rsidR="00D328E5" w:rsidRPr="00FE513C">
        <w:rPr>
          <w:szCs w:val="20"/>
          <w:highlight w:val="yellow"/>
        </w:rPr>
        <w:t>advisory</w:t>
      </w:r>
      <w:r w:rsidRPr="00FE513C">
        <w:rPr>
          <w:szCs w:val="20"/>
          <w:highlight w:val="yellow"/>
        </w:rPr>
        <w:t xml:space="preserve"> committee of at least four members, consisting of the chair and at least two other graduate faculty members</w:t>
      </w:r>
      <w:r w:rsidR="00795CB7" w:rsidRPr="00FE513C">
        <w:rPr>
          <w:szCs w:val="20"/>
          <w:highlight w:val="yellow"/>
        </w:rPr>
        <w:t>, requires</w:t>
      </w:r>
      <w:r w:rsidRPr="00FE513C">
        <w:rPr>
          <w:szCs w:val="20"/>
          <w:highlight w:val="yellow"/>
        </w:rPr>
        <w:t xml:space="preserve"> concurrence by the ECE </w:t>
      </w:r>
      <w:r w:rsidR="00D328E5" w:rsidRPr="00FE513C">
        <w:rPr>
          <w:szCs w:val="20"/>
          <w:highlight w:val="yellow"/>
        </w:rPr>
        <w:t>department chair</w:t>
      </w:r>
      <w:r w:rsidRPr="00FE513C">
        <w:rPr>
          <w:szCs w:val="20"/>
          <w:highlight w:val="yellow"/>
        </w:rPr>
        <w:t xml:space="preserve"> and the </w:t>
      </w:r>
      <w:r w:rsidR="00D328E5" w:rsidRPr="00FE513C">
        <w:rPr>
          <w:szCs w:val="20"/>
          <w:highlight w:val="yellow"/>
        </w:rPr>
        <w:t>engineering dea</w:t>
      </w:r>
      <w:r w:rsidRPr="00FE513C">
        <w:rPr>
          <w:szCs w:val="20"/>
          <w:highlight w:val="yellow"/>
        </w:rPr>
        <w:t xml:space="preserve">n (or designate), and approval by the </w:t>
      </w:r>
      <w:r w:rsidR="00D328E5" w:rsidRPr="00FE513C">
        <w:rPr>
          <w:szCs w:val="20"/>
          <w:highlight w:val="yellow"/>
        </w:rPr>
        <w:t>d</w:t>
      </w:r>
      <w:r w:rsidRPr="00FE513C">
        <w:rPr>
          <w:szCs w:val="20"/>
          <w:highlight w:val="yellow"/>
        </w:rPr>
        <w:t xml:space="preserve">ean of the Graduate School. One of the members must be an external member whose primary appointment is outside the candidate's department or outside the University. The external member must be familiar with the standards of doctoral research and should be in a collateral field supportive of the dissertation topic. The duties of the </w:t>
      </w:r>
      <w:r w:rsidR="00560104" w:rsidRPr="00FE513C">
        <w:rPr>
          <w:szCs w:val="20"/>
          <w:highlight w:val="yellow"/>
        </w:rPr>
        <w:t xml:space="preserve">DAC </w:t>
      </w:r>
      <w:r w:rsidRPr="00FE513C">
        <w:rPr>
          <w:szCs w:val="20"/>
          <w:highlight w:val="yellow"/>
        </w:rPr>
        <w:t xml:space="preserve">shall include advising the </w:t>
      </w:r>
      <w:r w:rsidRPr="00FE513C">
        <w:rPr>
          <w:szCs w:val="20"/>
          <w:highlight w:val="yellow"/>
        </w:rPr>
        <w:lastRenderedPageBreak/>
        <w:t xml:space="preserve">student, assisting the student in preparing the program of study, administering and reporting the candidacy examination, assisting in planning and conducting research, approving the dissertation, and reporting the results of the dissertation defense. A dissertation </w:t>
      </w:r>
      <w:r w:rsidR="00FA2966" w:rsidRPr="00FE513C">
        <w:rPr>
          <w:szCs w:val="20"/>
          <w:highlight w:val="yellow"/>
        </w:rPr>
        <w:t>adviser</w:t>
      </w:r>
      <w:r w:rsidRPr="00FE513C">
        <w:rPr>
          <w:szCs w:val="20"/>
          <w:highlight w:val="yellow"/>
        </w:rPr>
        <w:t xml:space="preserve"> other than the chair of the </w:t>
      </w:r>
      <w:r w:rsidR="00560104" w:rsidRPr="00FE513C">
        <w:rPr>
          <w:szCs w:val="20"/>
          <w:highlight w:val="yellow"/>
        </w:rPr>
        <w:t>DAC</w:t>
      </w:r>
      <w:r w:rsidRPr="00FE513C">
        <w:rPr>
          <w:szCs w:val="20"/>
          <w:highlight w:val="yellow"/>
        </w:rPr>
        <w:t xml:space="preserve"> may be appointed by the </w:t>
      </w:r>
      <w:r w:rsidR="00560104" w:rsidRPr="00FE513C">
        <w:rPr>
          <w:szCs w:val="20"/>
          <w:highlight w:val="yellow"/>
        </w:rPr>
        <w:t>DAC</w:t>
      </w:r>
      <w:r w:rsidRPr="00FE513C">
        <w:rPr>
          <w:szCs w:val="20"/>
          <w:highlight w:val="yellow"/>
        </w:rPr>
        <w:t>.</w:t>
      </w:r>
    </w:p>
    <w:p w14:paraId="5F29EEFC" w14:textId="77777777" w:rsidR="008A5F52" w:rsidRPr="00FE513C" w:rsidRDefault="008A5F52" w:rsidP="00C979C7">
      <w:pPr>
        <w:pStyle w:val="BodyText3"/>
        <w:spacing w:line="240" w:lineRule="auto"/>
        <w:ind w:right="-18"/>
        <w:rPr>
          <w:szCs w:val="20"/>
          <w:highlight w:val="yellow"/>
        </w:rPr>
      </w:pPr>
    </w:p>
    <w:p w14:paraId="66C21435" w14:textId="77777777" w:rsidR="008A5F52" w:rsidRPr="00E0112B" w:rsidRDefault="008A5F52" w:rsidP="001A0829">
      <w:pPr>
        <w:pStyle w:val="Heading2"/>
      </w:pPr>
      <w:r w:rsidRPr="00E0112B">
        <w:t>Semester</w:t>
      </w:r>
      <w:r w:rsidRPr="00E0112B">
        <w:noBreakHyphen/>
        <w:t>Hour Requirements</w:t>
      </w:r>
    </w:p>
    <w:p w14:paraId="3E8E2D37" w14:textId="23859155" w:rsidR="008A5F52" w:rsidRPr="00E0112B" w:rsidRDefault="008A5F52" w:rsidP="00C979C7">
      <w:pPr>
        <w:pStyle w:val="BodyText3"/>
        <w:spacing w:line="240" w:lineRule="auto"/>
        <w:ind w:right="-18"/>
        <w:rPr>
          <w:szCs w:val="20"/>
        </w:rPr>
      </w:pPr>
      <w:r w:rsidRPr="00E0112B">
        <w:rPr>
          <w:szCs w:val="20"/>
        </w:rPr>
        <w:t xml:space="preserve">The semester-hour requirement for the doctoral degree is </w:t>
      </w:r>
      <w:r w:rsidR="00475C12" w:rsidRPr="00E0112B">
        <w:rPr>
          <w:szCs w:val="20"/>
        </w:rPr>
        <w:t xml:space="preserve">at least </w:t>
      </w:r>
      <w:r w:rsidRPr="00E0112B">
        <w:rPr>
          <w:szCs w:val="20"/>
        </w:rPr>
        <w:t xml:space="preserve">90 semester hours beyond the bachelor’s degree, or </w:t>
      </w:r>
      <w:r w:rsidR="00475C12" w:rsidRPr="00E0112B">
        <w:rPr>
          <w:szCs w:val="20"/>
        </w:rPr>
        <w:t xml:space="preserve">at least </w:t>
      </w:r>
      <w:r w:rsidRPr="00E0112B">
        <w:rPr>
          <w:szCs w:val="20"/>
        </w:rPr>
        <w:t>60 semester hours beyond the master’s degree. This includes the credit</w:t>
      </w:r>
      <w:r w:rsidR="001D431E" w:rsidRPr="00E0112B">
        <w:rPr>
          <w:szCs w:val="20"/>
        </w:rPr>
        <w:t>s</w:t>
      </w:r>
      <w:r w:rsidRPr="00E0112B">
        <w:rPr>
          <w:szCs w:val="20"/>
        </w:rPr>
        <w:t xml:space="preserve"> for the doctoral dissertation. Of the 60 </w:t>
      </w:r>
      <w:r w:rsidR="00475C12" w:rsidRPr="00E0112B">
        <w:rPr>
          <w:szCs w:val="20"/>
        </w:rPr>
        <w:t xml:space="preserve">or more </w:t>
      </w:r>
      <w:r w:rsidRPr="00E0112B">
        <w:rPr>
          <w:szCs w:val="20"/>
        </w:rPr>
        <w:t xml:space="preserve">semester hours beyond the </w:t>
      </w:r>
      <w:r w:rsidR="0054547E" w:rsidRPr="00E0112B">
        <w:rPr>
          <w:szCs w:val="20"/>
        </w:rPr>
        <w:t>M</w:t>
      </w:r>
      <w:r w:rsidR="00D328E5" w:rsidRPr="00E0112B">
        <w:rPr>
          <w:szCs w:val="20"/>
        </w:rPr>
        <w:t>.</w:t>
      </w:r>
      <w:r w:rsidR="0054547E" w:rsidRPr="00E0112B">
        <w:rPr>
          <w:szCs w:val="20"/>
        </w:rPr>
        <w:t>S</w:t>
      </w:r>
      <w:r w:rsidR="00D328E5" w:rsidRPr="00E0112B">
        <w:rPr>
          <w:szCs w:val="20"/>
        </w:rPr>
        <w:t>.</w:t>
      </w:r>
      <w:r w:rsidRPr="00E0112B">
        <w:rPr>
          <w:szCs w:val="20"/>
        </w:rPr>
        <w:t>, a minimum of 48 s</w:t>
      </w:r>
      <w:r w:rsidR="00A20D73" w:rsidRPr="00E0112B">
        <w:rPr>
          <w:szCs w:val="20"/>
        </w:rPr>
        <w:t xml:space="preserve">emester hours must be taken at the University of </w:t>
      </w:r>
      <w:r w:rsidRPr="00E0112B">
        <w:rPr>
          <w:szCs w:val="20"/>
        </w:rPr>
        <w:t>D</w:t>
      </w:r>
      <w:r w:rsidR="00A20D73" w:rsidRPr="00E0112B">
        <w:rPr>
          <w:szCs w:val="20"/>
        </w:rPr>
        <w:t>ayton</w:t>
      </w:r>
      <w:r w:rsidRPr="00E0112B">
        <w:rPr>
          <w:szCs w:val="20"/>
        </w:rPr>
        <w:t>. Doctoral candidates must be registered for a minimum of two semester hours every semester during their candidacy</w:t>
      </w:r>
      <w:r w:rsidR="00EE66B0" w:rsidRPr="00E0112B">
        <w:rPr>
          <w:szCs w:val="20"/>
        </w:rPr>
        <w:t>,</w:t>
      </w:r>
      <w:r w:rsidRPr="00E0112B">
        <w:rPr>
          <w:szCs w:val="20"/>
        </w:rPr>
        <w:t xml:space="preserve"> including the semester in which the final examination is taken.</w:t>
      </w:r>
    </w:p>
    <w:p w14:paraId="5BC31D29" w14:textId="5C648BD2" w:rsidR="00265C81" w:rsidRDefault="00AD51A8" w:rsidP="00C979C7">
      <w:pPr>
        <w:pStyle w:val="BodyText3"/>
        <w:spacing w:line="240" w:lineRule="auto"/>
        <w:ind w:right="-18"/>
        <w:rPr>
          <w:szCs w:val="20"/>
        </w:rPr>
      </w:pPr>
      <w:r w:rsidRPr="00E0112B">
        <w:rPr>
          <w:szCs w:val="20"/>
        </w:rPr>
        <w:t>When the student finished all the required</w:t>
      </w:r>
      <w:r w:rsidR="00265C81" w:rsidRPr="00E0112B">
        <w:rPr>
          <w:szCs w:val="20"/>
        </w:rPr>
        <w:t xml:space="preserve"> </w:t>
      </w:r>
      <w:r w:rsidRPr="00E0112B">
        <w:rPr>
          <w:szCs w:val="20"/>
        </w:rPr>
        <w:t xml:space="preserve">minimum </w:t>
      </w:r>
      <w:r w:rsidR="00265C81" w:rsidRPr="00E0112B">
        <w:rPr>
          <w:szCs w:val="20"/>
        </w:rPr>
        <w:t xml:space="preserve">dissertation credit hours, international students office has certain policy to extend the student status, </w:t>
      </w:r>
      <w:r w:rsidRPr="00E0112B">
        <w:rPr>
          <w:szCs w:val="20"/>
        </w:rPr>
        <w:t xml:space="preserve">the students should consult with international office </w:t>
      </w:r>
      <w:r w:rsidR="00036381" w:rsidRPr="00E0112B">
        <w:rPr>
          <w:szCs w:val="20"/>
        </w:rPr>
        <w:t>regularly every semester</w:t>
      </w:r>
      <w:r w:rsidRPr="00E0112B">
        <w:rPr>
          <w:szCs w:val="20"/>
        </w:rPr>
        <w:t>.</w:t>
      </w:r>
    </w:p>
    <w:p w14:paraId="6F696966" w14:textId="77777777" w:rsidR="00DE23D4" w:rsidRPr="00B60BD0" w:rsidRDefault="00DE23D4" w:rsidP="00C979C7">
      <w:pPr>
        <w:pStyle w:val="BodyText3"/>
        <w:spacing w:line="240" w:lineRule="auto"/>
        <w:ind w:right="-18"/>
        <w:rPr>
          <w:szCs w:val="20"/>
        </w:rPr>
      </w:pPr>
    </w:p>
    <w:p w14:paraId="39FD66C4" w14:textId="33C452DD" w:rsidR="008A5F52" w:rsidRPr="00346DA4" w:rsidRDefault="0068502E" w:rsidP="001A0829">
      <w:pPr>
        <w:pStyle w:val="Heading2"/>
      </w:pPr>
      <w:r>
        <w:t>Program of study</w:t>
      </w:r>
    </w:p>
    <w:p w14:paraId="495C38A8" w14:textId="0DABB58A" w:rsidR="008A5F52" w:rsidRDefault="008A5F52" w:rsidP="00C979C7">
      <w:pPr>
        <w:pStyle w:val="BodyText3"/>
        <w:spacing w:line="240" w:lineRule="auto"/>
        <w:ind w:right="-18"/>
        <w:rPr>
          <w:szCs w:val="20"/>
        </w:rPr>
      </w:pPr>
      <w:r w:rsidRPr="00B60BD0">
        <w:rPr>
          <w:szCs w:val="20"/>
        </w:rPr>
        <w:t xml:space="preserve">The </w:t>
      </w:r>
      <w:r w:rsidR="0068502E">
        <w:rPr>
          <w:szCs w:val="20"/>
        </w:rPr>
        <w:t>program of study</w:t>
      </w:r>
      <w:r w:rsidRPr="00B60BD0">
        <w:rPr>
          <w:szCs w:val="20"/>
        </w:rPr>
        <w:t xml:space="preserve"> shall include all courses beyond the master's degree that the student is required to complete. </w:t>
      </w:r>
      <w:r w:rsidR="005E15F3" w:rsidRPr="00F45960">
        <w:rPr>
          <w:i/>
          <w:szCs w:val="20"/>
        </w:rPr>
        <w:t xml:space="preserve">It must be filed with the Office of Graduate Engineering Programs </w:t>
      </w:r>
      <w:r w:rsidR="00D328E5">
        <w:rPr>
          <w:i/>
          <w:szCs w:val="20"/>
        </w:rPr>
        <w:t>and</w:t>
      </w:r>
      <w:r w:rsidR="005E15F3" w:rsidRPr="00F45960">
        <w:rPr>
          <w:i/>
          <w:szCs w:val="20"/>
        </w:rPr>
        <w:t xml:space="preserve"> Research prior to registration for the 1</w:t>
      </w:r>
      <w:r w:rsidR="005E15F3">
        <w:rPr>
          <w:i/>
          <w:szCs w:val="20"/>
        </w:rPr>
        <w:t>3</w:t>
      </w:r>
      <w:r w:rsidR="005E15F3" w:rsidRPr="00F45960">
        <w:rPr>
          <w:i/>
          <w:szCs w:val="20"/>
        </w:rPr>
        <w:t>th semester hour</w:t>
      </w:r>
      <w:r w:rsidR="005E15F3">
        <w:rPr>
          <w:i/>
          <w:szCs w:val="20"/>
        </w:rPr>
        <w:t xml:space="preserve">. </w:t>
      </w:r>
      <w:r w:rsidR="00E36455">
        <w:rPr>
          <w:i/>
          <w:szCs w:val="20"/>
        </w:rPr>
        <w:t xml:space="preserve">At </w:t>
      </w:r>
      <w:r w:rsidR="00475C12">
        <w:rPr>
          <w:i/>
          <w:szCs w:val="20"/>
        </w:rPr>
        <w:t>the start of the 2</w:t>
      </w:r>
      <w:r w:rsidR="00475C12" w:rsidRPr="009A11FF">
        <w:rPr>
          <w:i/>
          <w:szCs w:val="20"/>
          <w:vertAlign w:val="superscript"/>
        </w:rPr>
        <w:t>nd</w:t>
      </w:r>
      <w:r w:rsidR="00475C12">
        <w:rPr>
          <w:i/>
          <w:szCs w:val="20"/>
        </w:rPr>
        <w:t xml:space="preserve"> </w:t>
      </w:r>
      <w:r w:rsidR="00E36455">
        <w:rPr>
          <w:i/>
          <w:szCs w:val="20"/>
        </w:rPr>
        <w:t>year</w:t>
      </w:r>
      <w:r w:rsidR="00475C12">
        <w:rPr>
          <w:i/>
          <w:szCs w:val="20"/>
        </w:rPr>
        <w:t xml:space="preserve">, </w:t>
      </w:r>
      <w:r w:rsidR="00475C12">
        <w:rPr>
          <w:szCs w:val="20"/>
        </w:rPr>
        <w:t>A registration hold will be placed on the students account</w:t>
      </w:r>
      <w:r w:rsidR="00475C12">
        <w:rPr>
          <w:i/>
          <w:szCs w:val="20"/>
        </w:rPr>
        <w:t>.</w:t>
      </w:r>
      <w:r w:rsidR="00E36455">
        <w:rPr>
          <w:i/>
          <w:szCs w:val="20"/>
        </w:rPr>
        <w:t xml:space="preserve"> </w:t>
      </w:r>
      <w:r w:rsidRPr="00B60BD0">
        <w:rPr>
          <w:szCs w:val="20"/>
        </w:rPr>
        <w:t>The plan shall indicate the time and manner in which these requirements are to be met. It is to be completed and approved by the</w:t>
      </w:r>
      <w:r w:rsidR="00560104">
        <w:rPr>
          <w:szCs w:val="20"/>
        </w:rPr>
        <w:t xml:space="preserve"> DAC</w:t>
      </w:r>
      <w:r w:rsidRPr="00B60BD0">
        <w:rPr>
          <w:szCs w:val="20"/>
        </w:rPr>
        <w:t xml:space="preserve">, the ECE </w:t>
      </w:r>
      <w:r w:rsidR="00D328E5">
        <w:rPr>
          <w:szCs w:val="20"/>
        </w:rPr>
        <w:t>department chair</w:t>
      </w:r>
      <w:r w:rsidRPr="00B60BD0">
        <w:rPr>
          <w:szCs w:val="20"/>
        </w:rPr>
        <w:t>, and the associate dean of graduate engineering programs and research, before the end of the second semester of the student's enrollment.  The proper form may be obtained from the Office of Graduate Engineering Programs and Research.</w:t>
      </w:r>
    </w:p>
    <w:p w14:paraId="13210882" w14:textId="3B7E6B19" w:rsidR="008A5F52" w:rsidRDefault="008A5F52" w:rsidP="00C979C7">
      <w:pPr>
        <w:pStyle w:val="BodyText3"/>
        <w:spacing w:line="240" w:lineRule="auto"/>
        <w:ind w:right="-18"/>
        <w:rPr>
          <w:szCs w:val="20"/>
        </w:rPr>
      </w:pPr>
    </w:p>
    <w:p w14:paraId="7BDF81BC" w14:textId="342E326D" w:rsidR="003B4646" w:rsidRDefault="0020244E" w:rsidP="00C979C7">
      <w:pPr>
        <w:pStyle w:val="BodyText3"/>
        <w:spacing w:line="240" w:lineRule="auto"/>
        <w:ind w:right="-18"/>
        <w:rPr>
          <w:szCs w:val="20"/>
        </w:rPr>
      </w:pPr>
      <w:hyperlink r:id="rId74" w:history="1">
        <w:r w:rsidR="003B4646" w:rsidRPr="008553B2">
          <w:rPr>
            <w:rStyle w:val="Hyperlink"/>
            <w:szCs w:val="20"/>
          </w:rPr>
          <w:t>https://porches.udayton.edu/group/engineering</w:t>
        </w:r>
      </w:hyperlink>
    </w:p>
    <w:p w14:paraId="2557D783" w14:textId="77777777" w:rsidR="003B4646" w:rsidRPr="00B60BD0" w:rsidRDefault="003B4646" w:rsidP="00C979C7">
      <w:pPr>
        <w:pStyle w:val="BodyText3"/>
        <w:spacing w:line="240" w:lineRule="auto"/>
        <w:ind w:right="-18"/>
        <w:rPr>
          <w:szCs w:val="20"/>
        </w:rPr>
      </w:pPr>
    </w:p>
    <w:p w14:paraId="75500FF5" w14:textId="0F602D07" w:rsidR="008A5F52" w:rsidRPr="00B60BD0" w:rsidRDefault="008A5F52" w:rsidP="00C979C7">
      <w:pPr>
        <w:pStyle w:val="BodyText3"/>
        <w:spacing w:line="240" w:lineRule="auto"/>
        <w:ind w:right="-18"/>
        <w:rPr>
          <w:szCs w:val="20"/>
        </w:rPr>
      </w:pPr>
      <w:r w:rsidRPr="00B60BD0">
        <w:rPr>
          <w:szCs w:val="20"/>
        </w:rPr>
        <w:t xml:space="preserve">The </w:t>
      </w:r>
      <w:r w:rsidR="0068502E">
        <w:rPr>
          <w:szCs w:val="20"/>
        </w:rPr>
        <w:t>program of study</w:t>
      </w:r>
      <w:r w:rsidRPr="00B60BD0">
        <w:rPr>
          <w:szCs w:val="20"/>
        </w:rPr>
        <w:t xml:space="preserve"> of a student seeking a </w:t>
      </w:r>
      <w:r w:rsidR="0054547E">
        <w:rPr>
          <w:szCs w:val="20"/>
        </w:rPr>
        <w:t>Ph</w:t>
      </w:r>
      <w:r w:rsidR="00D328E5">
        <w:rPr>
          <w:szCs w:val="20"/>
        </w:rPr>
        <w:t>.</w:t>
      </w:r>
      <w:r w:rsidR="0054547E">
        <w:rPr>
          <w:szCs w:val="20"/>
        </w:rPr>
        <w:t>D</w:t>
      </w:r>
      <w:r w:rsidR="00D328E5">
        <w:rPr>
          <w:szCs w:val="20"/>
        </w:rPr>
        <w:t>.</w:t>
      </w:r>
      <w:r w:rsidRPr="00B60BD0">
        <w:rPr>
          <w:szCs w:val="20"/>
        </w:rPr>
        <w:t xml:space="preserve"> degree in electrical engineering requires a minimum of 60 semester hours beyond the Master's degree and must include the following:</w:t>
      </w:r>
    </w:p>
    <w:p w14:paraId="1B8114B4" w14:textId="77777777" w:rsidR="008A5F52" w:rsidRPr="00B60BD0" w:rsidRDefault="008A5F52" w:rsidP="00C979C7">
      <w:pPr>
        <w:pStyle w:val="BodyText3"/>
        <w:spacing w:line="240" w:lineRule="auto"/>
        <w:ind w:right="-18"/>
        <w:rPr>
          <w:szCs w:val="20"/>
        </w:rPr>
      </w:pPr>
    </w:p>
    <w:p w14:paraId="42040A0B" w14:textId="2FB77718" w:rsidR="00435326" w:rsidRPr="00B60BD0" w:rsidRDefault="00435326" w:rsidP="00435326">
      <w:pPr>
        <w:pStyle w:val="BodyText3"/>
        <w:numPr>
          <w:ilvl w:val="0"/>
          <w:numId w:val="3"/>
        </w:numPr>
        <w:spacing w:line="240" w:lineRule="auto"/>
        <w:ind w:left="360" w:right="-18"/>
        <w:rPr>
          <w:szCs w:val="20"/>
        </w:rPr>
      </w:pPr>
      <w:r>
        <w:rPr>
          <w:szCs w:val="20"/>
        </w:rPr>
        <w:t xml:space="preserve">The </w:t>
      </w:r>
      <w:r w:rsidR="00D328E5">
        <w:rPr>
          <w:szCs w:val="20"/>
        </w:rPr>
        <w:t>zero-credit</w:t>
      </w:r>
      <w:r>
        <w:rPr>
          <w:szCs w:val="20"/>
        </w:rPr>
        <w:t xml:space="preserve"> hour class ECE 500, to be taken within the first year at UD.</w:t>
      </w:r>
      <w:r w:rsidR="00475C12">
        <w:rPr>
          <w:szCs w:val="20"/>
        </w:rPr>
        <w:t xml:space="preserve"> </w:t>
      </w:r>
      <w:r w:rsidR="00E36455">
        <w:rPr>
          <w:szCs w:val="20"/>
        </w:rPr>
        <w:t xml:space="preserve">The </w:t>
      </w:r>
      <w:r w:rsidR="00475C12">
        <w:rPr>
          <w:szCs w:val="20"/>
        </w:rPr>
        <w:t>ECE 500 a co-req for all the graduate classes to take it at the 1</w:t>
      </w:r>
      <w:r w:rsidR="00475C12" w:rsidRPr="009A11FF">
        <w:rPr>
          <w:szCs w:val="20"/>
          <w:vertAlign w:val="superscript"/>
        </w:rPr>
        <w:t>st</w:t>
      </w:r>
      <w:r w:rsidR="00475C12">
        <w:rPr>
          <w:szCs w:val="20"/>
        </w:rPr>
        <w:t xml:space="preserve"> semester</w:t>
      </w:r>
      <w:r w:rsidR="00E36455">
        <w:rPr>
          <w:szCs w:val="20"/>
        </w:rPr>
        <w:t xml:space="preserve">. </w:t>
      </w:r>
    </w:p>
    <w:p w14:paraId="30021ADE" w14:textId="77777777" w:rsidR="00841A0C" w:rsidRDefault="00841A0C" w:rsidP="00841A0C">
      <w:pPr>
        <w:numPr>
          <w:ilvl w:val="0"/>
          <w:numId w:val="3"/>
        </w:numPr>
        <w:tabs>
          <w:tab w:val="clear" w:pos="720"/>
        </w:tabs>
        <w:ind w:left="360" w:right="-18"/>
        <w:jc w:val="both"/>
        <w:rPr>
          <w:sz w:val="20"/>
          <w:szCs w:val="20"/>
        </w:rPr>
      </w:pPr>
      <w:r>
        <w:rPr>
          <w:sz w:val="20"/>
          <w:szCs w:val="20"/>
        </w:rPr>
        <w:t>Thirty semester hours of graduate course work, comprised of:</w:t>
      </w:r>
    </w:p>
    <w:p w14:paraId="5BCD8C71" w14:textId="77777777" w:rsidR="00841A0C" w:rsidRPr="00D328E5" w:rsidRDefault="00841A0C" w:rsidP="00841A0C">
      <w:pPr>
        <w:numPr>
          <w:ilvl w:val="1"/>
          <w:numId w:val="3"/>
        </w:numPr>
        <w:tabs>
          <w:tab w:val="clear" w:pos="1440"/>
        </w:tabs>
        <w:ind w:left="792" w:right="-18" w:hanging="432"/>
        <w:jc w:val="both"/>
        <w:rPr>
          <w:sz w:val="20"/>
          <w:szCs w:val="20"/>
        </w:rPr>
      </w:pPr>
      <w:r w:rsidRPr="00D328E5">
        <w:rPr>
          <w:sz w:val="20"/>
          <w:szCs w:val="20"/>
        </w:rPr>
        <w:t xml:space="preserve">Nine semester hours from an approved concentration area such as Computing Systems, Sensors and Devices, Signals and Systems, </w:t>
      </w:r>
      <w:r w:rsidR="009E59B8" w:rsidRPr="00D328E5">
        <w:rPr>
          <w:sz w:val="20"/>
          <w:szCs w:val="20"/>
        </w:rPr>
        <w:t>Aeros</w:t>
      </w:r>
      <w:r w:rsidR="00DE23D4" w:rsidRPr="00D328E5">
        <w:rPr>
          <w:sz w:val="20"/>
          <w:szCs w:val="20"/>
        </w:rPr>
        <w:t xml:space="preserve">pace Electronics, </w:t>
      </w:r>
      <w:r w:rsidRPr="00D328E5">
        <w:rPr>
          <w:sz w:val="20"/>
          <w:szCs w:val="20"/>
        </w:rPr>
        <w:t xml:space="preserve">or any other interdisciplinary area approved by the </w:t>
      </w:r>
      <w:r w:rsidR="00FA2966" w:rsidRPr="00D328E5">
        <w:rPr>
          <w:sz w:val="20"/>
          <w:szCs w:val="20"/>
        </w:rPr>
        <w:t>adviser</w:t>
      </w:r>
      <w:r w:rsidRPr="00D328E5">
        <w:rPr>
          <w:sz w:val="20"/>
          <w:szCs w:val="20"/>
        </w:rPr>
        <w:t>/</w:t>
      </w:r>
      <w:r w:rsidR="00D328E5" w:rsidRPr="00D328E5">
        <w:rPr>
          <w:sz w:val="20"/>
          <w:szCs w:val="20"/>
        </w:rPr>
        <w:t xml:space="preserve"> department chair </w:t>
      </w:r>
      <w:r w:rsidRPr="00D328E5">
        <w:rPr>
          <w:sz w:val="20"/>
          <w:szCs w:val="20"/>
        </w:rPr>
        <w:t>(excludes ECE 695-699).</w:t>
      </w:r>
    </w:p>
    <w:p w14:paraId="7791A410" w14:textId="0D5F5AA6" w:rsidR="00841A0C" w:rsidRDefault="00841A0C" w:rsidP="00841A0C">
      <w:pPr>
        <w:numPr>
          <w:ilvl w:val="1"/>
          <w:numId w:val="3"/>
        </w:numPr>
        <w:tabs>
          <w:tab w:val="clear" w:pos="1440"/>
        </w:tabs>
        <w:ind w:left="792" w:right="-18" w:hanging="432"/>
        <w:jc w:val="both"/>
        <w:rPr>
          <w:sz w:val="20"/>
          <w:szCs w:val="20"/>
        </w:rPr>
      </w:pPr>
      <w:r w:rsidRPr="00B60BD0">
        <w:rPr>
          <w:sz w:val="20"/>
          <w:szCs w:val="20"/>
        </w:rPr>
        <w:t>At least six semester hours of approved graduate mathematics courses.</w:t>
      </w:r>
      <w:r w:rsidR="000A472D">
        <w:rPr>
          <w:sz w:val="20"/>
          <w:szCs w:val="20"/>
        </w:rPr>
        <w:t xml:space="preserve"> Math classes beyond the B</w:t>
      </w:r>
      <w:r w:rsidR="00D328E5">
        <w:rPr>
          <w:sz w:val="20"/>
          <w:szCs w:val="20"/>
        </w:rPr>
        <w:t>.</w:t>
      </w:r>
      <w:r w:rsidR="000A472D">
        <w:rPr>
          <w:sz w:val="20"/>
          <w:szCs w:val="20"/>
        </w:rPr>
        <w:t>S</w:t>
      </w:r>
      <w:r w:rsidR="00D328E5">
        <w:rPr>
          <w:sz w:val="20"/>
          <w:szCs w:val="20"/>
        </w:rPr>
        <w:t>.</w:t>
      </w:r>
      <w:r w:rsidR="000A472D">
        <w:rPr>
          <w:sz w:val="20"/>
          <w:szCs w:val="20"/>
        </w:rPr>
        <w:t xml:space="preserve"> degree taken at UD may be used to satisfy this requirement (although in this case they need to be </w:t>
      </w:r>
      <w:r w:rsidR="000A472D">
        <w:rPr>
          <w:sz w:val="20"/>
          <w:szCs w:val="20"/>
        </w:rPr>
        <w:t xml:space="preserve">replaced with other relevant coursework). Graduate level math classes taken at another institution </w:t>
      </w:r>
      <w:r w:rsidR="00805C6C">
        <w:rPr>
          <w:sz w:val="20"/>
          <w:szCs w:val="20"/>
        </w:rPr>
        <w:t>beyond the B</w:t>
      </w:r>
      <w:r w:rsidR="00D328E5">
        <w:rPr>
          <w:sz w:val="20"/>
          <w:szCs w:val="20"/>
        </w:rPr>
        <w:t>.</w:t>
      </w:r>
      <w:r w:rsidR="00805C6C">
        <w:rPr>
          <w:sz w:val="20"/>
          <w:szCs w:val="20"/>
        </w:rPr>
        <w:t>S</w:t>
      </w:r>
      <w:r w:rsidR="00D328E5">
        <w:rPr>
          <w:sz w:val="20"/>
          <w:szCs w:val="20"/>
        </w:rPr>
        <w:t>.</w:t>
      </w:r>
      <w:r w:rsidR="00805C6C">
        <w:rPr>
          <w:sz w:val="20"/>
          <w:szCs w:val="20"/>
        </w:rPr>
        <w:t xml:space="preserve"> degree </w:t>
      </w:r>
      <w:r w:rsidR="000A472D">
        <w:rPr>
          <w:sz w:val="20"/>
          <w:szCs w:val="20"/>
        </w:rPr>
        <w:t xml:space="preserve">are evaluated and approved by the dissertation </w:t>
      </w:r>
      <w:r w:rsidR="00805C6C">
        <w:rPr>
          <w:sz w:val="20"/>
          <w:szCs w:val="20"/>
        </w:rPr>
        <w:t xml:space="preserve">adviser </w:t>
      </w:r>
      <w:r w:rsidR="000A472D">
        <w:rPr>
          <w:sz w:val="20"/>
          <w:szCs w:val="20"/>
        </w:rPr>
        <w:t>on a case by case basis.</w:t>
      </w:r>
      <w:r w:rsidR="0009006B">
        <w:rPr>
          <w:sz w:val="20"/>
          <w:szCs w:val="20"/>
        </w:rPr>
        <w:t xml:space="preserve"> The courses ECE 503, 568, 569 and 642 count as approved math courses.</w:t>
      </w:r>
    </w:p>
    <w:p w14:paraId="294FF1ED" w14:textId="77777777" w:rsidR="00841A0C" w:rsidRDefault="00841A0C" w:rsidP="00841A0C">
      <w:pPr>
        <w:numPr>
          <w:ilvl w:val="1"/>
          <w:numId w:val="3"/>
        </w:numPr>
        <w:tabs>
          <w:tab w:val="clear" w:pos="1440"/>
        </w:tabs>
        <w:ind w:left="792" w:right="-18" w:hanging="432"/>
        <w:jc w:val="both"/>
        <w:rPr>
          <w:sz w:val="20"/>
          <w:szCs w:val="20"/>
        </w:rPr>
      </w:pPr>
      <w:r>
        <w:rPr>
          <w:sz w:val="20"/>
          <w:szCs w:val="20"/>
        </w:rPr>
        <w:t>At least three semester hours of Graduate Seminar (ECE 696).</w:t>
      </w:r>
    </w:p>
    <w:p w14:paraId="7B00CB2A" w14:textId="36FC717A" w:rsidR="00841A0C" w:rsidRPr="00B60BD0" w:rsidRDefault="00841A0C" w:rsidP="00841A0C">
      <w:pPr>
        <w:numPr>
          <w:ilvl w:val="1"/>
          <w:numId w:val="3"/>
        </w:numPr>
        <w:tabs>
          <w:tab w:val="clear" w:pos="1440"/>
        </w:tabs>
        <w:ind w:left="792" w:right="-18" w:hanging="432"/>
        <w:jc w:val="both"/>
        <w:rPr>
          <w:sz w:val="20"/>
          <w:szCs w:val="20"/>
        </w:rPr>
      </w:pPr>
      <w:r>
        <w:rPr>
          <w:sz w:val="20"/>
          <w:szCs w:val="20"/>
        </w:rPr>
        <w:t>The remaining twelve credit hours can be any combination of advanced graded course work, Guided Research Leading to Conference Publication (ECE 69</w:t>
      </w:r>
      <w:r w:rsidR="00C30F6E">
        <w:rPr>
          <w:sz w:val="20"/>
          <w:szCs w:val="20"/>
        </w:rPr>
        <w:t>5-P1</w:t>
      </w:r>
      <w:r w:rsidR="00131171">
        <w:rPr>
          <w:sz w:val="20"/>
          <w:szCs w:val="20"/>
        </w:rPr>
        <w:t>: 3 semester hours</w:t>
      </w:r>
      <w:r>
        <w:rPr>
          <w:sz w:val="20"/>
          <w:szCs w:val="20"/>
        </w:rPr>
        <w:t>)</w:t>
      </w:r>
      <w:r w:rsidR="00131171">
        <w:rPr>
          <w:sz w:val="20"/>
          <w:szCs w:val="20"/>
        </w:rPr>
        <w:t>,</w:t>
      </w:r>
      <w:r>
        <w:rPr>
          <w:sz w:val="20"/>
          <w:szCs w:val="20"/>
        </w:rPr>
        <w:t xml:space="preserve"> Guided Research Leading to Journal Publication (ECE 69</w:t>
      </w:r>
      <w:r w:rsidR="00C30F6E">
        <w:rPr>
          <w:sz w:val="20"/>
          <w:szCs w:val="20"/>
        </w:rPr>
        <w:t>5-P2</w:t>
      </w:r>
      <w:r w:rsidR="00131171">
        <w:rPr>
          <w:sz w:val="20"/>
          <w:szCs w:val="20"/>
        </w:rPr>
        <w:t>: 6 semester hours</w:t>
      </w:r>
      <w:r>
        <w:rPr>
          <w:sz w:val="20"/>
          <w:szCs w:val="20"/>
        </w:rPr>
        <w:t>)</w:t>
      </w:r>
      <w:r w:rsidR="00131171">
        <w:rPr>
          <w:sz w:val="20"/>
          <w:szCs w:val="20"/>
        </w:rPr>
        <w:t>, or any combination of ECE 695s, whether they are guided research or not, offered by the Advisor or other ECE faculties.</w:t>
      </w:r>
      <w:r w:rsidR="00475C12">
        <w:rPr>
          <w:sz w:val="20"/>
          <w:szCs w:val="20"/>
        </w:rPr>
        <w:t xml:space="preserve"> </w:t>
      </w:r>
      <w:r w:rsidR="00131171">
        <w:rPr>
          <w:sz w:val="20"/>
          <w:szCs w:val="20"/>
        </w:rPr>
        <w:t>T</w:t>
      </w:r>
      <w:r w:rsidR="00475C12">
        <w:rPr>
          <w:sz w:val="20"/>
          <w:szCs w:val="20"/>
        </w:rPr>
        <w:t>he guided research topic should be established by the student’</w:t>
      </w:r>
      <w:r w:rsidR="00131171">
        <w:rPr>
          <w:sz w:val="20"/>
          <w:szCs w:val="20"/>
        </w:rPr>
        <w:t>s</w:t>
      </w:r>
      <w:r w:rsidR="00475C12">
        <w:rPr>
          <w:sz w:val="20"/>
          <w:szCs w:val="20"/>
        </w:rPr>
        <w:t xml:space="preserve"> main adviser or the graduate program committee chair.</w:t>
      </w:r>
      <w:r w:rsidR="00E36455">
        <w:rPr>
          <w:sz w:val="20"/>
          <w:szCs w:val="20"/>
        </w:rPr>
        <w:t xml:space="preserve"> These courses could be taken multiple times up to twelve credit hours.</w:t>
      </w:r>
      <w:r w:rsidR="00475C12">
        <w:rPr>
          <w:sz w:val="20"/>
          <w:szCs w:val="20"/>
        </w:rPr>
        <w:t xml:space="preserve"> </w:t>
      </w:r>
    </w:p>
    <w:p w14:paraId="687F01B1" w14:textId="0D9A2413" w:rsidR="00841A0C" w:rsidRPr="00B60BD0" w:rsidRDefault="00475C12" w:rsidP="00841A0C">
      <w:pPr>
        <w:numPr>
          <w:ilvl w:val="0"/>
          <w:numId w:val="3"/>
        </w:numPr>
        <w:tabs>
          <w:tab w:val="clear" w:pos="720"/>
        </w:tabs>
        <w:ind w:left="360" w:right="-18"/>
        <w:jc w:val="both"/>
        <w:rPr>
          <w:sz w:val="20"/>
          <w:szCs w:val="20"/>
        </w:rPr>
      </w:pPr>
      <w:r>
        <w:rPr>
          <w:sz w:val="20"/>
          <w:szCs w:val="20"/>
        </w:rPr>
        <w:t>At least t</w:t>
      </w:r>
      <w:r w:rsidR="00841A0C" w:rsidRPr="00B60BD0">
        <w:rPr>
          <w:sz w:val="20"/>
          <w:szCs w:val="20"/>
        </w:rPr>
        <w:t xml:space="preserve">hirty semester hours of </w:t>
      </w:r>
      <w:r w:rsidR="00841A0C">
        <w:rPr>
          <w:sz w:val="20"/>
          <w:szCs w:val="20"/>
        </w:rPr>
        <w:t>Ph</w:t>
      </w:r>
      <w:r w:rsidR="000C38FB">
        <w:rPr>
          <w:sz w:val="20"/>
          <w:szCs w:val="20"/>
        </w:rPr>
        <w:t>.</w:t>
      </w:r>
      <w:r w:rsidR="00841A0C">
        <w:rPr>
          <w:sz w:val="20"/>
          <w:szCs w:val="20"/>
        </w:rPr>
        <w:t>D</w:t>
      </w:r>
      <w:r w:rsidR="000C38FB">
        <w:rPr>
          <w:sz w:val="20"/>
          <w:szCs w:val="20"/>
        </w:rPr>
        <w:t>.</w:t>
      </w:r>
      <w:r w:rsidR="00841A0C" w:rsidRPr="00B60BD0">
        <w:rPr>
          <w:sz w:val="20"/>
          <w:szCs w:val="20"/>
        </w:rPr>
        <w:t xml:space="preserve"> dissertation in electrical engineering.</w:t>
      </w:r>
    </w:p>
    <w:p w14:paraId="6B70D1D1" w14:textId="77777777" w:rsidR="008A5F52" w:rsidRPr="00B60BD0" w:rsidRDefault="008A5F52" w:rsidP="00C979C7">
      <w:pPr>
        <w:ind w:right="-18"/>
        <w:jc w:val="both"/>
        <w:rPr>
          <w:sz w:val="20"/>
          <w:szCs w:val="20"/>
        </w:rPr>
      </w:pPr>
    </w:p>
    <w:p w14:paraId="622E3C0E" w14:textId="77777777" w:rsidR="00C76F10" w:rsidRPr="00346DA4" w:rsidRDefault="00C76F10" w:rsidP="001A0829">
      <w:pPr>
        <w:pStyle w:val="Heading2"/>
      </w:pPr>
      <w:r>
        <w:t>Preliminary Examination</w:t>
      </w:r>
    </w:p>
    <w:p w14:paraId="22C2CC1D" w14:textId="1496A140" w:rsidR="00C76F10" w:rsidRDefault="00C76F10" w:rsidP="00FE513C">
      <w:pPr>
        <w:pStyle w:val="Body"/>
      </w:pPr>
      <w:r w:rsidRPr="002717F1">
        <w:t xml:space="preserve">The Preliminary Examination (PE) is a diagnostic test to assess the baseline background of the student based on questions drawn from four </w:t>
      </w:r>
      <w:bookmarkStart w:id="12" w:name="_Hlk82588992"/>
      <w:r w:rsidRPr="002717F1">
        <w:t>Preliminary Exam Courses (PEC)</w:t>
      </w:r>
      <w:bookmarkEnd w:id="12"/>
      <w:r w:rsidRPr="002717F1">
        <w:t xml:space="preserve">.  Before PE is taken, student must have earned at least twelve graduate credit hours beyond the </w:t>
      </w:r>
      <w:r w:rsidR="00C92B1F" w:rsidRPr="002717F1">
        <w:t>M.S.</w:t>
      </w:r>
      <w:r w:rsidRPr="002717F1">
        <w:t xml:space="preserve"> degree and completed at least four PECs</w:t>
      </w:r>
      <w:r w:rsidR="00475C12">
        <w:t xml:space="preserve"> taken at the first year</w:t>
      </w:r>
      <w:r w:rsidRPr="002717F1">
        <w:t>.  The approved PECs are</w:t>
      </w:r>
      <w:r w:rsidR="00475C12">
        <w:t xml:space="preserve"> </w:t>
      </w:r>
      <w:r w:rsidR="000D5BFF">
        <w:t xml:space="preserve">the courses approved by their DAC chair or </w:t>
      </w:r>
      <w:r w:rsidR="00475C12">
        <w:t xml:space="preserve">the approved courses </w:t>
      </w:r>
      <w:r w:rsidR="000D5BFF">
        <w:t>from the following list</w:t>
      </w:r>
      <w:r w:rsidRPr="002717F1">
        <w:t xml:space="preserve">: ECE 501, 503, </w:t>
      </w:r>
      <w:r w:rsidR="00E5780F">
        <w:t xml:space="preserve">504, </w:t>
      </w:r>
      <w:r w:rsidR="00B92E2F" w:rsidRPr="002717F1">
        <w:t xml:space="preserve">505, </w:t>
      </w:r>
      <w:r w:rsidRPr="002717F1">
        <w:t xml:space="preserve">506, 507, 509, </w:t>
      </w:r>
      <w:r w:rsidR="00E5780F">
        <w:t xml:space="preserve">511, 520, </w:t>
      </w:r>
      <w:r w:rsidRPr="002717F1">
        <w:t>521,</w:t>
      </w:r>
      <w:r w:rsidR="00E5780F">
        <w:t xml:space="preserve"> </w:t>
      </w:r>
      <w:r w:rsidR="003B4646">
        <w:t xml:space="preserve">530, </w:t>
      </w:r>
      <w:r w:rsidR="003B4646" w:rsidRPr="002717F1">
        <w:t>531</w:t>
      </w:r>
      <w:r w:rsidRPr="002717F1">
        <w:t xml:space="preserve">, </w:t>
      </w:r>
      <w:r w:rsidR="00E5780F">
        <w:t xml:space="preserve">532, </w:t>
      </w:r>
      <w:r w:rsidRPr="002717F1">
        <w:t xml:space="preserve">533, 536, 547, </w:t>
      </w:r>
      <w:r w:rsidR="00E5780F">
        <w:t xml:space="preserve">565, 566, 567, </w:t>
      </w:r>
      <w:r w:rsidRPr="002717F1">
        <w:t>572, 581</w:t>
      </w:r>
      <w:r w:rsidR="00E5780F">
        <w:t xml:space="preserve"> </w:t>
      </w:r>
      <w:r w:rsidR="000D5BFF">
        <w:t>,</w:t>
      </w:r>
      <w:r w:rsidR="00E5780F">
        <w:t>586</w:t>
      </w:r>
      <w:r w:rsidR="000D5BFF">
        <w:t xml:space="preserve">, </w:t>
      </w:r>
      <w:r w:rsidR="00131171">
        <w:t xml:space="preserve">and </w:t>
      </w:r>
      <w:r w:rsidR="000D5BFF">
        <w:t>604</w:t>
      </w:r>
      <w:r w:rsidR="00131171">
        <w:t xml:space="preserve">. </w:t>
      </w:r>
      <w:r w:rsidRPr="002717F1">
        <w:t>PE is a requirement for every student who does not apply for a waiver</w:t>
      </w:r>
      <w:r w:rsidR="0025006F" w:rsidRPr="002717F1">
        <w:t>.</w:t>
      </w:r>
      <w:r w:rsidR="00757D7D" w:rsidRPr="002717F1">
        <w:t xml:space="preserve"> </w:t>
      </w:r>
      <w:r w:rsidR="0027633B" w:rsidRPr="002717F1">
        <w:t>The PE consists of questions drawn from four</w:t>
      </w:r>
      <w:r w:rsidR="00E65255" w:rsidRPr="002717F1">
        <w:t xml:space="preserve"> PECs</w:t>
      </w:r>
      <w:r w:rsidR="00324857" w:rsidRPr="002717F1">
        <w:t xml:space="preserve"> chosen by the student</w:t>
      </w:r>
      <w:r w:rsidR="0027633B" w:rsidRPr="002717F1">
        <w:t xml:space="preserve">. The </w:t>
      </w:r>
      <w:r w:rsidR="002F2616" w:rsidRPr="002717F1">
        <w:t xml:space="preserve">ECE </w:t>
      </w:r>
      <w:r w:rsidR="0027633B" w:rsidRPr="002717F1">
        <w:t xml:space="preserve">graduate program committee </w:t>
      </w:r>
      <w:r w:rsidR="002F2616" w:rsidRPr="002717F1">
        <w:t xml:space="preserve">(GPC) </w:t>
      </w:r>
      <w:r w:rsidR="0027633B" w:rsidRPr="002717F1">
        <w:t xml:space="preserve">coordinates with the appropriate faculty to put together the set of questions. The exam is a </w:t>
      </w:r>
      <w:r w:rsidR="00287ED8" w:rsidRPr="002717F1">
        <w:t>four</w:t>
      </w:r>
      <w:r w:rsidR="00BF36E9" w:rsidRPr="002717F1">
        <w:t>-hour</w:t>
      </w:r>
      <w:r w:rsidR="0027633B" w:rsidRPr="002717F1">
        <w:t xml:space="preserve"> period and takes place only once per semester, at a time determined by the ECE department. The student has two chances to pass the PE. If the second attempt is also failed, the student is dismissed from the </w:t>
      </w:r>
      <w:r w:rsidR="004270A2" w:rsidRPr="002717F1">
        <w:t>Ph.D.</w:t>
      </w:r>
      <w:r w:rsidR="0027633B" w:rsidRPr="002717F1">
        <w:t xml:space="preserve"> program. The PE requirement </w:t>
      </w:r>
      <w:r w:rsidRPr="002717F1">
        <w:t>may be</w:t>
      </w:r>
      <w:r w:rsidR="0027633B" w:rsidRPr="002717F1">
        <w:t xml:space="preserve"> waived for students with overall GPA greater than or equal to 3.5 in four </w:t>
      </w:r>
      <w:r w:rsidR="00324857" w:rsidRPr="002717F1">
        <w:t>PECs</w:t>
      </w:r>
      <w:r w:rsidRPr="002717F1">
        <w:t xml:space="preserve"> taken at UD</w:t>
      </w:r>
      <w:r w:rsidR="0027633B" w:rsidRPr="002717F1">
        <w:t xml:space="preserve">. </w:t>
      </w:r>
      <w:r w:rsidRPr="002717F1">
        <w:t xml:space="preserve">Students </w:t>
      </w:r>
      <w:r w:rsidR="00BE7904" w:rsidRPr="002717F1">
        <w:t>who have taken PEC-equivalent courses at another institution</w:t>
      </w:r>
      <w:r w:rsidRPr="002717F1">
        <w:t xml:space="preserve"> may apply for a waiver of</w:t>
      </w:r>
      <w:r w:rsidR="00BE7904" w:rsidRPr="002717F1">
        <w:t xml:space="preserve"> the</w:t>
      </w:r>
      <w:r w:rsidRPr="002717F1">
        <w:t xml:space="preserve"> PE, </w:t>
      </w:r>
      <w:r w:rsidR="00F6782D" w:rsidRPr="002717F1">
        <w:t xml:space="preserve">which </w:t>
      </w:r>
      <w:r w:rsidR="0068125E" w:rsidRPr="002717F1">
        <w:t>may</w:t>
      </w:r>
      <w:r w:rsidR="00F6782D" w:rsidRPr="002717F1">
        <w:t xml:space="preserve"> be granted if the student has a UD GPA of 3.5 or higher, and the combined GPA of four PECs (taken at UD or elsewhere) is 3.5 or higher</w:t>
      </w:r>
      <w:r w:rsidRPr="002717F1">
        <w:t xml:space="preserve">. Students will only be permitted to proceed with the </w:t>
      </w:r>
      <w:r w:rsidR="004270A2" w:rsidRPr="002717F1">
        <w:t>Ph.D.</w:t>
      </w:r>
      <w:r w:rsidRPr="002717F1">
        <w:t xml:space="preserve"> Candidacy Examination if they have passed the PE or a waiver has been granted.</w:t>
      </w:r>
      <w:r w:rsidR="00010317">
        <w:t xml:space="preserve"> </w:t>
      </w:r>
      <w:r w:rsidR="002B4561">
        <w:t>The PE form must be filed at the beginning of the 2</w:t>
      </w:r>
      <w:r w:rsidR="002B4561" w:rsidRPr="00C21002">
        <w:rPr>
          <w:vertAlign w:val="superscript"/>
        </w:rPr>
        <w:t>nd</w:t>
      </w:r>
      <w:r w:rsidR="002B4561">
        <w:t xml:space="preserve"> year, or t</w:t>
      </w:r>
      <w:r w:rsidR="001D1DE4">
        <w:t>here will be a registration hold at the 2</w:t>
      </w:r>
      <w:r w:rsidR="001D1DE4" w:rsidRPr="009A11FF">
        <w:rPr>
          <w:vertAlign w:val="superscript"/>
        </w:rPr>
        <w:t>nd</w:t>
      </w:r>
      <w:r w:rsidR="001D1DE4">
        <w:t xml:space="preserve"> year.</w:t>
      </w:r>
      <w:r w:rsidR="00475C12">
        <w:t xml:space="preserve"> </w:t>
      </w:r>
      <w:r w:rsidR="002B4561">
        <w:t>T</w:t>
      </w:r>
      <w:r w:rsidR="00475C12">
        <w:t>he 1</w:t>
      </w:r>
      <w:r w:rsidR="00475C12" w:rsidRPr="00C21002">
        <w:rPr>
          <w:vertAlign w:val="superscript"/>
        </w:rPr>
        <w:t>st</w:t>
      </w:r>
      <w:r w:rsidR="00475C12">
        <w:t xml:space="preserve"> PE need to be finished at the beginning of the </w:t>
      </w:r>
      <w:r w:rsidR="001D1DE4">
        <w:t>2</w:t>
      </w:r>
      <w:r w:rsidR="001D1DE4" w:rsidRPr="00C21002">
        <w:rPr>
          <w:vertAlign w:val="superscript"/>
        </w:rPr>
        <w:t>nd</w:t>
      </w:r>
      <w:r w:rsidR="001D1DE4">
        <w:t xml:space="preserve"> year</w:t>
      </w:r>
      <w:r w:rsidR="002B4561">
        <w:t xml:space="preserve">. </w:t>
      </w:r>
    </w:p>
    <w:p w14:paraId="261D4503" w14:textId="77777777" w:rsidR="0068125E" w:rsidRDefault="0068125E" w:rsidP="00FE513C">
      <w:pPr>
        <w:pStyle w:val="Body"/>
      </w:pPr>
    </w:p>
    <w:p w14:paraId="4BED3AB6" w14:textId="77777777" w:rsidR="00C76F10" w:rsidRPr="0027633B" w:rsidRDefault="00C76F10" w:rsidP="001A0829">
      <w:pPr>
        <w:pStyle w:val="Heading2"/>
      </w:pPr>
      <w:r w:rsidRPr="0027633B">
        <w:lastRenderedPageBreak/>
        <w:t xml:space="preserve">ECE </w:t>
      </w:r>
      <w:r w:rsidR="004270A2">
        <w:t>Ph.D.</w:t>
      </w:r>
      <w:r w:rsidRPr="0027633B">
        <w:t xml:space="preserve"> Candidacy Examination</w:t>
      </w:r>
    </w:p>
    <w:p w14:paraId="66F241EA" w14:textId="77AC1A5D" w:rsidR="00C76F10" w:rsidRDefault="00C76F10" w:rsidP="00FE513C">
      <w:pPr>
        <w:pStyle w:val="Body"/>
      </w:pPr>
      <w:r w:rsidRPr="0027633B">
        <w:t xml:space="preserve">The purpose of the </w:t>
      </w:r>
      <w:r w:rsidR="004270A2">
        <w:t>Ph.D.</w:t>
      </w:r>
      <w:r w:rsidRPr="0027633B">
        <w:t xml:space="preserve"> candidacy exam is to determine the student’s preparedness for carrying out advanced studies at the doctoral level, and to assess the student’s ability to perform independent research. The student must have a </w:t>
      </w:r>
      <w:r>
        <w:t>DAC</w:t>
      </w:r>
      <w:r w:rsidRPr="0027633B">
        <w:t xml:space="preserve"> in place before the candidacy exam can be attempted. The </w:t>
      </w:r>
      <w:r>
        <w:t>DAC</w:t>
      </w:r>
      <w:r w:rsidRPr="0027633B">
        <w:t xml:space="preserve"> consists of three ECE faculty members (including the dissertation </w:t>
      </w:r>
      <w:r w:rsidR="00FA2966">
        <w:t>adviser</w:t>
      </w:r>
      <w:r w:rsidRPr="0027633B">
        <w:t>) in the student’s research area and an external member</w:t>
      </w:r>
      <w:r>
        <w:t xml:space="preserve">. The external member may be a faculty member in a related department at UD holding graduate faculty status, or a qualified expert in the student’s research area from outside the university holding a </w:t>
      </w:r>
      <w:r w:rsidR="003B4646">
        <w:t>Ph.D.</w:t>
      </w:r>
      <w:r w:rsidRPr="0027633B">
        <w:t xml:space="preserve"> The student must have filed a </w:t>
      </w:r>
      <w:r w:rsidR="0068502E">
        <w:t>program of study</w:t>
      </w:r>
      <w:r>
        <w:t>, and the DAC must be in place,</w:t>
      </w:r>
      <w:r w:rsidRPr="0027633B">
        <w:t xml:space="preserve"> before the candidacy exam can be attempted. The candidacy exam can only be attempted after the student has earned at least 12 ECE graduate cr</w:t>
      </w:r>
      <w:r>
        <w:t>edit hours beyond the M</w:t>
      </w:r>
      <w:r w:rsidR="00650016">
        <w:t>.</w:t>
      </w:r>
      <w:r>
        <w:t>S</w:t>
      </w:r>
      <w:r w:rsidR="00650016">
        <w:t>.</w:t>
      </w:r>
      <w:r>
        <w:t xml:space="preserve"> degree</w:t>
      </w:r>
      <w:r w:rsidR="003B714A">
        <w:t>,</w:t>
      </w:r>
      <w:r>
        <w:t xml:space="preserve"> and </w:t>
      </w:r>
      <w:r w:rsidR="003B714A">
        <w:t xml:space="preserve">the </w:t>
      </w:r>
      <w:r>
        <w:t>PE has been passed or a waiver been granted.</w:t>
      </w:r>
      <w:r w:rsidR="004C5A09">
        <w:t xml:space="preserve"> </w:t>
      </w:r>
    </w:p>
    <w:p w14:paraId="76D79A20" w14:textId="77777777" w:rsidR="00C76F10" w:rsidRDefault="00C76F10" w:rsidP="00FE513C">
      <w:pPr>
        <w:pStyle w:val="Body"/>
      </w:pPr>
    </w:p>
    <w:p w14:paraId="4840C1F3" w14:textId="77777777" w:rsidR="0027633B" w:rsidRPr="0027633B" w:rsidRDefault="0027633B" w:rsidP="00FE513C">
      <w:pPr>
        <w:pStyle w:val="Body"/>
      </w:pPr>
      <w:r w:rsidRPr="0027633B">
        <w:t>The candidacy examination consists of two parts:</w:t>
      </w:r>
    </w:p>
    <w:p w14:paraId="775D58B9" w14:textId="77777777" w:rsidR="0027633B" w:rsidRPr="0027633B" w:rsidRDefault="0027633B" w:rsidP="00FE513C">
      <w:pPr>
        <w:pStyle w:val="Body"/>
      </w:pPr>
    </w:p>
    <w:p w14:paraId="1FEF41B9" w14:textId="64469497" w:rsidR="00E84642" w:rsidRPr="00E84642" w:rsidRDefault="008A15D6" w:rsidP="00FE513C">
      <w:pPr>
        <w:pStyle w:val="Body"/>
        <w:numPr>
          <w:ilvl w:val="0"/>
          <w:numId w:val="14"/>
        </w:numPr>
      </w:pPr>
      <w:r>
        <w:t>Candidacy Exam Part I</w:t>
      </w:r>
      <w:r w:rsidR="00E84642" w:rsidRPr="00E84642">
        <w:t xml:space="preserve"> (</w:t>
      </w:r>
      <w:r>
        <w:t>Part I</w:t>
      </w:r>
      <w:r w:rsidR="00E84642" w:rsidRPr="00E84642">
        <w:t xml:space="preserve">): The </w:t>
      </w:r>
      <w:r>
        <w:t>part I</w:t>
      </w:r>
      <w:r w:rsidR="00E84642" w:rsidRPr="00E84642">
        <w:t xml:space="preserve"> includes a written report and an oral presentation on a research question (or set of questions). The objective of the</w:t>
      </w:r>
      <w:r>
        <w:t xml:space="preserve"> part I</w:t>
      </w:r>
      <w:r w:rsidR="00E84642" w:rsidRPr="00E84642">
        <w:t xml:space="preserve"> is to assess the student’s ability to carry out independent, unsupervised research leading to an oral presentation and a well-written report or peer-reviewed publications. Generally, the </w:t>
      </w:r>
      <w:r>
        <w:t>part I</w:t>
      </w:r>
      <w:r w:rsidR="00E84642" w:rsidRPr="00E84642">
        <w:t xml:space="preserve"> intends to help lead the student along the path towards the completion of dissertation research. The targeted report content and style should be approved by the student’s DAC. The question in the </w:t>
      </w:r>
      <w:r>
        <w:t>part I</w:t>
      </w:r>
      <w:r w:rsidR="00E84642" w:rsidRPr="00E84642">
        <w:t xml:space="preserve"> may be of the following types: 1) a literature survey that is directly related to the student’s research; 2) detailed analysis of a single, or a few relevant papers directly related to the student’s research; 3) a research question that is doable within a month that could serve as a first step towards the student’s research; or 4) any other question approved by the student’s DAC to evaluate the student’s research ability. The research question should be initiated by the student’s DAC chair and the student together and shared with the whole DAC for approval before scheduling the oral exam. The student is given no more than a month to submit the well-written report. The suggested format of the report is the standard IEEE conference proceeding style or any other format in the student’s disciplinary area approved by their DAC chair. The student may use a peer-reviewed publication (or an accepted manuscript) as the written report, with the approval from the DAC chair and the ECE department chair or the ECE graduate director’s approval. The written report should be submitted to the DAC before the oral presentation. The oral presentation is open to the public. After the public dismissal following the presentation, the DAC members pose questions related to the written report or any other relevant areas. The typical duration of the oral examination is two hours. (e.g. 30-45 minutes presentation and 75~90 min Q&amp;A), but the DAC determines the appropriate duration for each case. The student cannot take more than 12 dissertation credit hours before passing the </w:t>
      </w:r>
      <w:r>
        <w:t>part I</w:t>
      </w:r>
      <w:r w:rsidR="00E84642" w:rsidRPr="00E84642">
        <w:t xml:space="preserve">. The student has two chances to pass the </w:t>
      </w:r>
      <w:r>
        <w:t>part I</w:t>
      </w:r>
      <w:r w:rsidR="00E84642" w:rsidRPr="00E84642">
        <w:t xml:space="preserve">. If the second attempt is also failed, the student is dismissed from the Ph.D. program. The </w:t>
      </w:r>
      <w:r>
        <w:t>part I</w:t>
      </w:r>
      <w:r w:rsidR="00E84642" w:rsidRPr="00E84642">
        <w:t xml:space="preserve"> exam should </w:t>
      </w:r>
      <w:r w:rsidR="00E84642" w:rsidRPr="00E84642">
        <w:t xml:space="preserve">be scheduled for the 1st semester of the 2nd year, and it must be finished before the end of the 2nd year. </w:t>
      </w:r>
    </w:p>
    <w:p w14:paraId="4B6C9FD3" w14:textId="77777777" w:rsidR="0027633B" w:rsidRPr="0027633B" w:rsidRDefault="0027633B" w:rsidP="00FE513C">
      <w:pPr>
        <w:pStyle w:val="Body"/>
      </w:pPr>
    </w:p>
    <w:p w14:paraId="213C3A38" w14:textId="10A626DA" w:rsidR="0027633B" w:rsidRPr="0027633B" w:rsidRDefault="00934436" w:rsidP="00FE513C">
      <w:pPr>
        <w:pStyle w:val="Body"/>
        <w:numPr>
          <w:ilvl w:val="0"/>
          <w:numId w:val="14"/>
        </w:numPr>
      </w:pPr>
      <w:r>
        <w:t xml:space="preserve">Candidacy Exam Part II </w:t>
      </w:r>
      <w:r w:rsidR="0027633B" w:rsidRPr="0027633B">
        <w:t>Dissertation proposal defense (DPD): a written proposal and an oral examination on the research topic the student intends to pursue. The objective of the DPD is to assess the student’s qualification for delivering a meaningful and publishable Ph</w:t>
      </w:r>
      <w:r w:rsidR="00650016">
        <w:t>.</w:t>
      </w:r>
      <w:r w:rsidR="0027633B" w:rsidRPr="0027633B">
        <w:t>D</w:t>
      </w:r>
      <w:r w:rsidR="00650016">
        <w:t>.</w:t>
      </w:r>
      <w:r w:rsidR="0027633B" w:rsidRPr="0027633B">
        <w:t xml:space="preserve"> dissertation</w:t>
      </w:r>
      <w:r w:rsidR="00616C26">
        <w:t>,</w:t>
      </w:r>
      <w:r w:rsidR="0027633B" w:rsidRPr="0027633B">
        <w:t xml:space="preserve"> and for defending a research idea before a critical audience.</w:t>
      </w:r>
      <w:r w:rsidR="00BD56E8">
        <w:t xml:space="preserve"> The </w:t>
      </w:r>
      <w:r w:rsidR="00E8114A" w:rsidRPr="00E8114A">
        <w:t xml:space="preserve">DPD can only be attempted after </w:t>
      </w:r>
      <w:r w:rsidR="008A15D6">
        <w:t>part I</w:t>
      </w:r>
      <w:r w:rsidR="00E8114A" w:rsidRPr="00E8114A">
        <w:t xml:space="preserve"> has been passed; after all coursework requirements have been completed; and at least six dissertation credit hours have been completed</w:t>
      </w:r>
      <w:r w:rsidR="00BD56E8">
        <w:t xml:space="preserve">. The student must take at least 12 dissertation credits after </w:t>
      </w:r>
      <w:r w:rsidR="00890279">
        <w:t xml:space="preserve">successful </w:t>
      </w:r>
      <w:r w:rsidR="00BD56E8">
        <w:t>completion of the DPD.</w:t>
      </w:r>
      <w:r w:rsidR="00FB1E7D">
        <w:t xml:space="preserve"> </w:t>
      </w:r>
      <w:r w:rsidR="00FB1E7D" w:rsidRPr="00FB1E7D">
        <w:t xml:space="preserve">The student will submit </w:t>
      </w:r>
      <w:r w:rsidR="00FB1E7D">
        <w:t>the</w:t>
      </w:r>
      <w:r w:rsidR="00FB1E7D" w:rsidRPr="00FB1E7D">
        <w:t xml:space="preserve"> written proposal to </w:t>
      </w:r>
      <w:r w:rsidR="007126B8">
        <w:t xml:space="preserve">the </w:t>
      </w:r>
      <w:r w:rsidR="00FB1E7D">
        <w:t>D</w:t>
      </w:r>
      <w:r w:rsidR="007126B8">
        <w:t>A</w:t>
      </w:r>
      <w:r w:rsidR="00FB1E7D">
        <w:t>C</w:t>
      </w:r>
      <w:r w:rsidR="00FB1E7D" w:rsidRPr="00FB1E7D">
        <w:t xml:space="preserve"> detailing the area of dissertation research at least one week prior to the oral examination.  The proposal must present a clear problem definition, a review of the literature in the area, the justification and the uniqueness of the research, the methodology, preliminary work performed and expected results, the laboratories and/or other facilities needed, and a schedule of work. The proposal must also show preliminary evidence of doctoral level research work commensurate with rigors of a journal submission.  The student will make an oral presentation </w:t>
      </w:r>
      <w:r w:rsidR="00FB1E7D">
        <w:t>open to the public</w:t>
      </w:r>
      <w:r w:rsidR="00FB1E7D" w:rsidRPr="00FB1E7D">
        <w:t xml:space="preserve"> summarizing the written proposal. After the public dismissal following the presentation, the student will be asked by </w:t>
      </w:r>
      <w:r w:rsidR="007126B8">
        <w:t xml:space="preserve">the </w:t>
      </w:r>
      <w:r w:rsidR="00FB1E7D" w:rsidRPr="00FB1E7D">
        <w:t>D</w:t>
      </w:r>
      <w:r w:rsidR="007126B8">
        <w:t>A</w:t>
      </w:r>
      <w:r w:rsidR="00FB1E7D" w:rsidRPr="00FB1E7D">
        <w:t>C questions related to the proposal</w:t>
      </w:r>
      <w:r w:rsidR="00DE23D4">
        <w:t>.</w:t>
      </w:r>
    </w:p>
    <w:p w14:paraId="1E9244A5" w14:textId="77777777" w:rsidR="0027633B" w:rsidRPr="0027633B" w:rsidRDefault="0027633B" w:rsidP="00FE513C">
      <w:pPr>
        <w:pStyle w:val="Body"/>
      </w:pPr>
    </w:p>
    <w:p w14:paraId="6C6040A9" w14:textId="01785A70" w:rsidR="0027633B" w:rsidRPr="0027633B" w:rsidRDefault="00575348">
      <w:pPr>
        <w:pStyle w:val="Body"/>
      </w:pPr>
      <w:r>
        <w:t>The timeline and milestones for the Ph</w:t>
      </w:r>
      <w:r w:rsidR="00650016">
        <w:t>.</w:t>
      </w:r>
      <w:r>
        <w:t>D</w:t>
      </w:r>
      <w:r w:rsidR="00650016">
        <w:t>.</w:t>
      </w:r>
      <w:r>
        <w:t xml:space="preserve"> program are shown on page </w:t>
      </w:r>
      <w:r w:rsidR="00BA7C53">
        <w:t>16</w:t>
      </w:r>
      <w:r>
        <w:t xml:space="preserve">. </w:t>
      </w:r>
      <w:r w:rsidR="0027633B" w:rsidRPr="0027633B">
        <w:t xml:space="preserve">For more details about the </w:t>
      </w:r>
      <w:r w:rsidR="008A15D6">
        <w:t>part I</w:t>
      </w:r>
      <w:r w:rsidR="0027633B" w:rsidRPr="0027633B">
        <w:t xml:space="preserve"> and DP</w:t>
      </w:r>
      <w:r w:rsidR="0027633B">
        <w:t>D, please visit ECE’s website</w:t>
      </w:r>
      <w:r w:rsidR="00890279">
        <w:t xml:space="preserve"> at</w:t>
      </w:r>
      <w:r w:rsidR="00686889" w:rsidRPr="00686889">
        <w:t xml:space="preserve"> </w:t>
      </w:r>
      <w:hyperlink r:id="rId75" w:history="1">
        <w:r w:rsidR="00686889" w:rsidRPr="00766AA6">
          <w:rPr>
            <w:rStyle w:val="Hyperlink"/>
          </w:rPr>
          <w:t>https://www.udayton.edu/engineering/departments/electrical_and_computer/index.php</w:t>
        </w:r>
      </w:hyperlink>
      <w:r w:rsidR="00686889">
        <w:t xml:space="preserve"> </w:t>
      </w:r>
    </w:p>
    <w:p w14:paraId="439D819D" w14:textId="77777777" w:rsidR="008A5F52" w:rsidRPr="00B60BD0" w:rsidRDefault="008A5F52" w:rsidP="00010317">
      <w:pPr>
        <w:ind w:right="-18"/>
        <w:jc w:val="both"/>
        <w:rPr>
          <w:sz w:val="20"/>
          <w:szCs w:val="20"/>
        </w:rPr>
      </w:pPr>
    </w:p>
    <w:p w14:paraId="0C82455F" w14:textId="77777777" w:rsidR="008A5F52" w:rsidRPr="00346DA4" w:rsidRDefault="008A5F52" w:rsidP="008C498E">
      <w:pPr>
        <w:pStyle w:val="Heading2"/>
      </w:pPr>
      <w:r w:rsidRPr="00346DA4">
        <w:t>Dissertation</w:t>
      </w:r>
    </w:p>
    <w:p w14:paraId="7CABFF1C" w14:textId="072003F9" w:rsidR="00FE7842" w:rsidRDefault="008A5F52" w:rsidP="00C979C7">
      <w:pPr>
        <w:ind w:right="-18"/>
        <w:jc w:val="both"/>
        <w:rPr>
          <w:sz w:val="20"/>
          <w:szCs w:val="20"/>
        </w:rPr>
      </w:pPr>
      <w:r w:rsidRPr="00B60BD0">
        <w:rPr>
          <w:sz w:val="20"/>
          <w:szCs w:val="20"/>
        </w:rPr>
        <w:t xml:space="preserve">A dissertation is required of each doctoral candidate who has passed the candidacy examination. The </w:t>
      </w:r>
      <w:r w:rsidR="00280EBC" w:rsidRPr="00B60BD0">
        <w:rPr>
          <w:sz w:val="20"/>
          <w:szCs w:val="20"/>
        </w:rPr>
        <w:t>student</w:t>
      </w:r>
      <w:r w:rsidR="00280EBC">
        <w:rPr>
          <w:sz w:val="20"/>
          <w:szCs w:val="20"/>
        </w:rPr>
        <w:t>,</w:t>
      </w:r>
      <w:r w:rsidR="00280EBC" w:rsidRPr="00B60BD0">
        <w:rPr>
          <w:sz w:val="20"/>
          <w:szCs w:val="20"/>
        </w:rPr>
        <w:t xml:space="preserve"> in consultation with the </w:t>
      </w:r>
      <w:r w:rsidR="00FA2966">
        <w:rPr>
          <w:sz w:val="20"/>
          <w:szCs w:val="20"/>
        </w:rPr>
        <w:t>adviser</w:t>
      </w:r>
      <w:r w:rsidR="00280EBC" w:rsidRPr="00B60BD0">
        <w:rPr>
          <w:sz w:val="20"/>
          <w:szCs w:val="20"/>
        </w:rPr>
        <w:t xml:space="preserve"> and the DAC</w:t>
      </w:r>
      <w:r w:rsidR="00280EBC">
        <w:rPr>
          <w:sz w:val="20"/>
          <w:szCs w:val="20"/>
        </w:rPr>
        <w:t>,</w:t>
      </w:r>
      <w:r w:rsidR="00280EBC" w:rsidRPr="00B60BD0">
        <w:rPr>
          <w:sz w:val="20"/>
          <w:szCs w:val="20"/>
        </w:rPr>
        <w:t xml:space="preserve"> selects the dissertation topic</w:t>
      </w:r>
      <w:r w:rsidRPr="00B60BD0">
        <w:rPr>
          <w:sz w:val="20"/>
          <w:szCs w:val="20"/>
        </w:rPr>
        <w:t xml:space="preserve">. The dissertation topic must be approved by the </w:t>
      </w:r>
      <w:r w:rsidR="002A3A72">
        <w:rPr>
          <w:sz w:val="20"/>
          <w:szCs w:val="20"/>
        </w:rPr>
        <w:t>DAC</w:t>
      </w:r>
      <w:r w:rsidRPr="00B60BD0">
        <w:rPr>
          <w:sz w:val="20"/>
          <w:szCs w:val="20"/>
        </w:rPr>
        <w:t>. The dissertation must be prepared in accordance with the instructions</w:t>
      </w:r>
      <w:r w:rsidR="00C95EAA">
        <w:rPr>
          <w:sz w:val="20"/>
          <w:szCs w:val="20"/>
        </w:rPr>
        <w:t xml:space="preserve"> </w:t>
      </w:r>
      <w:r w:rsidR="00FC6F5A">
        <w:rPr>
          <w:sz w:val="20"/>
          <w:szCs w:val="20"/>
        </w:rPr>
        <w:t>outlined on the</w:t>
      </w:r>
      <w:r w:rsidR="00C95EAA">
        <w:rPr>
          <w:sz w:val="20"/>
          <w:szCs w:val="20"/>
        </w:rPr>
        <w:t xml:space="preserve"> Thesis and Dissertation guidelines, which can be found on the library website</w:t>
      </w:r>
      <w:r w:rsidR="002D4F2B">
        <w:rPr>
          <w:sz w:val="20"/>
          <w:szCs w:val="20"/>
        </w:rPr>
        <w:t>:</w:t>
      </w:r>
    </w:p>
    <w:p w14:paraId="724509D9" w14:textId="77777777" w:rsidR="003B4646" w:rsidRDefault="003B4646" w:rsidP="00C979C7">
      <w:pPr>
        <w:ind w:right="-18"/>
        <w:jc w:val="both"/>
        <w:rPr>
          <w:sz w:val="20"/>
          <w:szCs w:val="20"/>
        </w:rPr>
      </w:pPr>
    </w:p>
    <w:p w14:paraId="6D66DED0" w14:textId="77777777" w:rsidR="00FE7842" w:rsidRDefault="0020244E" w:rsidP="00C979C7">
      <w:pPr>
        <w:ind w:right="-18"/>
        <w:jc w:val="both"/>
        <w:rPr>
          <w:iCs/>
          <w:color w:val="244061"/>
          <w:sz w:val="20"/>
          <w:szCs w:val="20"/>
        </w:rPr>
      </w:pPr>
      <w:hyperlink r:id="rId76" w:history="1">
        <w:r w:rsidR="00FE7842" w:rsidRPr="00432690">
          <w:rPr>
            <w:rStyle w:val="Hyperlink"/>
            <w:iCs/>
            <w:sz w:val="20"/>
            <w:szCs w:val="20"/>
          </w:rPr>
          <w:t>http://libguides.udayton.edu/content.php?pid=65891&amp;sid=486730</w:t>
        </w:r>
      </w:hyperlink>
      <w:r w:rsidR="00C95EAA" w:rsidRPr="00C95EAA">
        <w:rPr>
          <w:iCs/>
          <w:color w:val="244061"/>
          <w:sz w:val="20"/>
          <w:szCs w:val="20"/>
        </w:rPr>
        <w:t>.</w:t>
      </w:r>
    </w:p>
    <w:p w14:paraId="1E7EC554" w14:textId="77777777" w:rsidR="00650016" w:rsidRDefault="00650016" w:rsidP="00C979C7">
      <w:pPr>
        <w:ind w:right="-18"/>
        <w:jc w:val="both"/>
        <w:rPr>
          <w:sz w:val="20"/>
          <w:szCs w:val="20"/>
        </w:rPr>
      </w:pPr>
    </w:p>
    <w:p w14:paraId="0064F36C" w14:textId="77777777" w:rsidR="00841A0C" w:rsidRPr="00B60BD0" w:rsidRDefault="00C95EAA" w:rsidP="00841A0C">
      <w:pPr>
        <w:pStyle w:val="BodyText3"/>
        <w:spacing w:line="240" w:lineRule="auto"/>
        <w:ind w:right="-18"/>
        <w:rPr>
          <w:szCs w:val="20"/>
        </w:rPr>
      </w:pPr>
      <w:r>
        <w:rPr>
          <w:szCs w:val="20"/>
        </w:rPr>
        <w:t xml:space="preserve">Instructions on the electronic submission of the completed dissertation can also be found on this website. </w:t>
      </w:r>
      <w:r w:rsidR="00841A0C" w:rsidRPr="00B60BD0">
        <w:rPr>
          <w:szCs w:val="20"/>
        </w:rPr>
        <w:t xml:space="preserve">The student must obtain approval from the </w:t>
      </w:r>
      <w:r w:rsidR="00841A0C">
        <w:rPr>
          <w:szCs w:val="20"/>
        </w:rPr>
        <w:t>DAC</w:t>
      </w:r>
      <w:r w:rsidR="00841A0C" w:rsidRPr="00B60BD0">
        <w:rPr>
          <w:szCs w:val="20"/>
        </w:rPr>
        <w:t xml:space="preserve"> to undertake all or part of the dissertation in absentia. A letter requesting such permission, signed by the chair of the </w:t>
      </w:r>
      <w:r w:rsidR="00841A0C">
        <w:rPr>
          <w:szCs w:val="20"/>
        </w:rPr>
        <w:t>DAC</w:t>
      </w:r>
      <w:r w:rsidR="00841A0C" w:rsidRPr="00B60BD0">
        <w:rPr>
          <w:szCs w:val="20"/>
        </w:rPr>
        <w:t xml:space="preserve">, must be submitted to the associate dean of graduate engineering programs and research. This letter should outline in detail the relationship between the </w:t>
      </w:r>
      <w:r w:rsidR="00FA2966">
        <w:rPr>
          <w:szCs w:val="20"/>
        </w:rPr>
        <w:t>adviser</w:t>
      </w:r>
      <w:r w:rsidR="00841A0C" w:rsidRPr="00B60BD0">
        <w:rPr>
          <w:szCs w:val="20"/>
        </w:rPr>
        <w:t xml:space="preserve"> and the candidate and the name and background of the person who will directly advise the candidate during the accomplishment of this independent research. This person will be added to </w:t>
      </w:r>
      <w:r w:rsidR="00650016" w:rsidRPr="00B60BD0">
        <w:rPr>
          <w:szCs w:val="20"/>
        </w:rPr>
        <w:t>the committee</w:t>
      </w:r>
      <w:r w:rsidR="00841A0C" w:rsidRPr="00B60BD0">
        <w:rPr>
          <w:szCs w:val="20"/>
        </w:rPr>
        <w:t>.</w:t>
      </w:r>
      <w:r w:rsidR="00841A0C">
        <w:rPr>
          <w:szCs w:val="20"/>
        </w:rPr>
        <w:t xml:space="preserve"> </w:t>
      </w:r>
    </w:p>
    <w:p w14:paraId="3BDB29C9" w14:textId="77777777" w:rsidR="00841A0C" w:rsidRDefault="00841A0C" w:rsidP="00841A0C">
      <w:pPr>
        <w:pStyle w:val="BodyText3"/>
        <w:spacing w:line="240" w:lineRule="auto"/>
        <w:ind w:right="-18"/>
        <w:rPr>
          <w:szCs w:val="20"/>
        </w:rPr>
      </w:pPr>
    </w:p>
    <w:p w14:paraId="61DEDCA9" w14:textId="77777777" w:rsidR="00841A0C" w:rsidRDefault="00841A0C" w:rsidP="001A0829">
      <w:pPr>
        <w:pStyle w:val="Heading2"/>
      </w:pPr>
      <w:r>
        <w:lastRenderedPageBreak/>
        <w:t>Journal Paper Submission Requirement</w:t>
      </w:r>
    </w:p>
    <w:p w14:paraId="3DC4230D" w14:textId="63D725BF" w:rsidR="00841A0C" w:rsidRPr="00B60BD0" w:rsidRDefault="00841A0C" w:rsidP="00841A0C">
      <w:pPr>
        <w:pStyle w:val="BodyText3"/>
        <w:spacing w:line="240" w:lineRule="auto"/>
        <w:ind w:right="-18"/>
      </w:pPr>
      <w:r w:rsidRPr="00B60BD0">
        <w:rPr>
          <w:szCs w:val="20"/>
        </w:rPr>
        <w:t xml:space="preserve">The </w:t>
      </w:r>
      <w:r>
        <w:rPr>
          <w:szCs w:val="20"/>
        </w:rPr>
        <w:t>Ph</w:t>
      </w:r>
      <w:r w:rsidR="00650016">
        <w:rPr>
          <w:szCs w:val="20"/>
        </w:rPr>
        <w:t>.</w:t>
      </w:r>
      <w:r>
        <w:rPr>
          <w:szCs w:val="20"/>
        </w:rPr>
        <w:t>D</w:t>
      </w:r>
      <w:r w:rsidR="00650016">
        <w:rPr>
          <w:szCs w:val="20"/>
        </w:rPr>
        <w:t>.</w:t>
      </w:r>
      <w:r w:rsidRPr="00B60BD0">
        <w:rPr>
          <w:szCs w:val="20"/>
        </w:rPr>
        <w:t xml:space="preserve"> dissertation must either add to the fundamental knowledge of the field or provide a new and better interpretation of facts that are already known. It is expected to result in one or more papers suitable for publication in a refereed journal.</w:t>
      </w:r>
      <w:r>
        <w:t xml:space="preserve"> </w:t>
      </w:r>
      <w:r w:rsidRPr="00B60BD0">
        <w:t>A proof of publication or manuscript prepared for an appropriate journal and an acknowledgement of receipt by the editor must also be submitted along with the dissertation.</w:t>
      </w:r>
      <w:r>
        <w:t xml:space="preserve"> Journal paper submissions resulting from ECE69</w:t>
      </w:r>
      <w:r w:rsidR="00D43B27">
        <w:t>5-P2</w:t>
      </w:r>
      <w:r>
        <w:t xml:space="preserve"> </w:t>
      </w:r>
      <w:r w:rsidR="008A0E9E">
        <w:t xml:space="preserve">that is not accepted and published </w:t>
      </w:r>
      <w:r>
        <w:t>are</w:t>
      </w:r>
      <w:r w:rsidR="00156726">
        <w:t xml:space="preserve"> only</w:t>
      </w:r>
      <w:r>
        <w:t xml:space="preserve"> considered </w:t>
      </w:r>
      <w:r w:rsidR="00156726">
        <w:t xml:space="preserve">as </w:t>
      </w:r>
      <w:r>
        <w:t xml:space="preserve">coursework and </w:t>
      </w:r>
      <w:r w:rsidR="00D43B27">
        <w:t xml:space="preserve">do </w:t>
      </w:r>
      <w:r>
        <w:t>not count towards this requirement.</w:t>
      </w:r>
      <w:r w:rsidR="008A0E9E">
        <w:t xml:space="preserve"> If the Journal paper submissions from ECE 695-P2 is accepted and published, the paper submissions from ECE695-P2 can be used towards this requirement. </w:t>
      </w:r>
    </w:p>
    <w:p w14:paraId="28817387" w14:textId="77777777" w:rsidR="008A5F52" w:rsidRPr="00B60BD0" w:rsidRDefault="008A5F52" w:rsidP="00C979C7">
      <w:pPr>
        <w:ind w:right="-18"/>
        <w:jc w:val="both"/>
        <w:rPr>
          <w:sz w:val="20"/>
          <w:szCs w:val="20"/>
        </w:rPr>
      </w:pPr>
    </w:p>
    <w:p w14:paraId="0939D8AA" w14:textId="77777777" w:rsidR="008A5F52" w:rsidRPr="00346DA4" w:rsidRDefault="008A5F52" w:rsidP="001A0829">
      <w:pPr>
        <w:pStyle w:val="Heading2"/>
      </w:pPr>
      <w:r w:rsidRPr="00346DA4">
        <w:t>Dissertation Defense</w:t>
      </w:r>
    </w:p>
    <w:p w14:paraId="0B39A457" w14:textId="77777777" w:rsidR="008A5F52" w:rsidRPr="003F491A" w:rsidRDefault="008A5F52" w:rsidP="00C979C7">
      <w:pPr>
        <w:pStyle w:val="BodyText3"/>
        <w:spacing w:line="240" w:lineRule="auto"/>
        <w:ind w:right="-18"/>
        <w:rPr>
          <w:color w:val="FF0000"/>
          <w:szCs w:val="20"/>
        </w:rPr>
      </w:pPr>
      <w:r w:rsidRPr="00B60BD0">
        <w:rPr>
          <w:szCs w:val="20"/>
        </w:rPr>
        <w:t xml:space="preserve">No earlier than six months after the successful candidacy examination, the candidate shall defend the doctoral dissertation in a public forum to demonstrate to the committee that all the preparation for which the doctoral degree is awarded has been met. The defense is open to all members of the University of Dayton faculty, student body, and interested outside parties. The members of the </w:t>
      </w:r>
      <w:r w:rsidR="007379BC">
        <w:rPr>
          <w:szCs w:val="20"/>
        </w:rPr>
        <w:t>DAC</w:t>
      </w:r>
      <w:r w:rsidRPr="00B60BD0">
        <w:rPr>
          <w:szCs w:val="20"/>
        </w:rPr>
        <w:t xml:space="preserve">, with the </w:t>
      </w:r>
      <w:r w:rsidR="00FA2966">
        <w:rPr>
          <w:szCs w:val="20"/>
        </w:rPr>
        <w:t>adviser</w:t>
      </w:r>
      <w:r w:rsidRPr="00B60BD0">
        <w:rPr>
          <w:szCs w:val="20"/>
        </w:rPr>
        <w:t xml:space="preserve"> acting as chair, will conduct this dissertation defense. </w:t>
      </w:r>
      <w:r w:rsidRPr="003F491A">
        <w:rPr>
          <w:color w:val="FF0000"/>
          <w:szCs w:val="20"/>
        </w:rPr>
        <w:t>Students are expected to complete the requirements for the doctoral degree within five years after the candidacy examination has been passed.</w:t>
      </w:r>
    </w:p>
    <w:p w14:paraId="3D624205" w14:textId="77777777" w:rsidR="008A5F52" w:rsidRPr="003F491A" w:rsidRDefault="008A5F52" w:rsidP="00C979C7">
      <w:pPr>
        <w:ind w:right="-18"/>
        <w:jc w:val="both"/>
        <w:rPr>
          <w:color w:val="FF0000"/>
          <w:sz w:val="20"/>
          <w:szCs w:val="20"/>
        </w:rPr>
      </w:pPr>
    </w:p>
    <w:p w14:paraId="7D8B9E4B" w14:textId="120ACCE0" w:rsidR="001F734A" w:rsidRDefault="008A5F52" w:rsidP="00DE23D4">
      <w:pPr>
        <w:pStyle w:val="BodyText3"/>
        <w:spacing w:line="240" w:lineRule="auto"/>
        <w:ind w:right="-18"/>
        <w:rPr>
          <w:szCs w:val="20"/>
        </w:rPr>
      </w:pPr>
      <w:r w:rsidRPr="00B60BD0">
        <w:rPr>
          <w:szCs w:val="20"/>
        </w:rPr>
        <w:t xml:space="preserve">Before the announcement of this defense, the </w:t>
      </w:r>
      <w:r w:rsidR="007379BC">
        <w:rPr>
          <w:szCs w:val="20"/>
        </w:rPr>
        <w:t>DAC</w:t>
      </w:r>
      <w:r w:rsidRPr="00B60BD0">
        <w:rPr>
          <w:szCs w:val="20"/>
        </w:rPr>
        <w:t xml:space="preserve"> must agree that the dissertation is ready for public defense. At least two weeks prior to the date of the defense, the candidate must provide the committee with copies of the nearly final </w:t>
      </w:r>
      <w:r w:rsidR="00DE23D4">
        <w:rPr>
          <w:szCs w:val="20"/>
        </w:rPr>
        <w:t xml:space="preserve">version of the </w:t>
      </w:r>
      <w:r w:rsidRPr="00B60BD0">
        <w:rPr>
          <w:szCs w:val="20"/>
        </w:rPr>
        <w:t xml:space="preserve">dissertation and </w:t>
      </w:r>
      <w:r w:rsidR="00CF5E55" w:rsidRPr="00B60BD0">
        <w:rPr>
          <w:szCs w:val="20"/>
        </w:rPr>
        <w:t xml:space="preserve">submit to the </w:t>
      </w:r>
      <w:r w:rsidR="00650016">
        <w:rPr>
          <w:szCs w:val="20"/>
        </w:rPr>
        <w:t>c</w:t>
      </w:r>
      <w:r w:rsidR="00CF5E55" w:rsidRPr="00B60BD0">
        <w:rPr>
          <w:szCs w:val="20"/>
        </w:rPr>
        <w:t>hair the request to schedule the defense</w:t>
      </w:r>
      <w:r w:rsidRPr="00B60BD0">
        <w:rPr>
          <w:szCs w:val="20"/>
        </w:rPr>
        <w:t xml:space="preserve">. For the defense to be satisfactory, </w:t>
      </w:r>
      <w:r w:rsidR="00650016" w:rsidRPr="00B60BD0">
        <w:rPr>
          <w:szCs w:val="20"/>
        </w:rPr>
        <w:t>the committee</w:t>
      </w:r>
      <w:r w:rsidRPr="00B60BD0">
        <w:rPr>
          <w:szCs w:val="20"/>
        </w:rPr>
        <w:t xml:space="preserve"> members must agree that the dissertation defense has been successfully completed. If the candidate's defense is deemed unsatisfactory by </w:t>
      </w:r>
      <w:r w:rsidR="007C6813">
        <w:rPr>
          <w:szCs w:val="20"/>
        </w:rPr>
        <w:t>at least</w:t>
      </w:r>
      <w:r w:rsidR="007C6813" w:rsidRPr="00B60BD0">
        <w:rPr>
          <w:szCs w:val="20"/>
        </w:rPr>
        <w:t xml:space="preserve"> </w:t>
      </w:r>
      <w:r w:rsidRPr="00B60BD0">
        <w:rPr>
          <w:szCs w:val="20"/>
        </w:rPr>
        <w:t>one member, the case will be referred to the associate dean of graduate engineering programs and research for appropriate action.</w:t>
      </w:r>
    </w:p>
    <w:p w14:paraId="436260ED" w14:textId="302D3CBD" w:rsidR="003F491A" w:rsidRDefault="003F491A" w:rsidP="00DE23D4">
      <w:pPr>
        <w:pStyle w:val="BodyText3"/>
        <w:spacing w:line="240" w:lineRule="auto"/>
        <w:ind w:right="-18"/>
        <w:rPr>
          <w:szCs w:val="20"/>
        </w:rPr>
      </w:pPr>
    </w:p>
    <w:p w14:paraId="4DDA5966" w14:textId="77777777" w:rsidR="008150E7" w:rsidRPr="008150E7" w:rsidRDefault="008150E7" w:rsidP="008150E7">
      <w:pPr>
        <w:rPr>
          <w:sz w:val="20"/>
          <w:szCs w:val="20"/>
        </w:rPr>
      </w:pPr>
      <w:r w:rsidRPr="008150E7">
        <w:rPr>
          <w:sz w:val="20"/>
          <w:szCs w:val="20"/>
        </w:rPr>
        <w:t>In addition to defending the dissertation, the candidate must verify that a paper based on the dissertation has been submitted to a refereed journal for publication.</w:t>
      </w:r>
    </w:p>
    <w:p w14:paraId="527FF3EE" w14:textId="77777777" w:rsidR="003F491A" w:rsidRDefault="003F491A" w:rsidP="00DE23D4">
      <w:pPr>
        <w:pStyle w:val="BodyText3"/>
        <w:spacing w:line="240" w:lineRule="auto"/>
        <w:ind w:right="-18"/>
        <w:rPr>
          <w:szCs w:val="20"/>
        </w:rPr>
      </w:pPr>
    </w:p>
    <w:p w14:paraId="70449356" w14:textId="77777777" w:rsidR="00650016" w:rsidRPr="00B60BD0" w:rsidRDefault="00650016" w:rsidP="00DE23D4">
      <w:pPr>
        <w:pStyle w:val="BodyText3"/>
        <w:spacing w:line="240" w:lineRule="auto"/>
        <w:ind w:right="-18"/>
        <w:rPr>
          <w:szCs w:val="20"/>
        </w:rPr>
      </w:pPr>
    </w:p>
    <w:p w14:paraId="11D54042" w14:textId="77777777" w:rsidR="008A5F52" w:rsidRPr="00346DA4" w:rsidRDefault="008A5F52" w:rsidP="001A0829">
      <w:pPr>
        <w:pStyle w:val="Heading2"/>
      </w:pPr>
      <w:r w:rsidRPr="00346DA4">
        <w:t>Academic Standards</w:t>
      </w:r>
    </w:p>
    <w:p w14:paraId="3D0EDAC0" w14:textId="77777777" w:rsidR="00291A0E" w:rsidRDefault="008A5F52" w:rsidP="005F52BB">
      <w:pPr>
        <w:ind w:right="-18"/>
        <w:jc w:val="both"/>
        <w:rPr>
          <w:i/>
          <w:iCs/>
          <w:sz w:val="20"/>
          <w:szCs w:val="20"/>
        </w:rPr>
      </w:pPr>
      <w:r w:rsidRPr="00B60BD0">
        <w:rPr>
          <w:sz w:val="20"/>
          <w:szCs w:val="20"/>
        </w:rPr>
        <w:t>Graduate students are expected to do high</w:t>
      </w:r>
      <w:r w:rsidRPr="00B60BD0">
        <w:rPr>
          <w:sz w:val="20"/>
          <w:szCs w:val="20"/>
        </w:rPr>
        <w:noBreakHyphen/>
        <w:t xml:space="preserve">caliber work at all times and demonstrate continuing progress toward the degree. This requires that students maintain a minimum average grade of B in course work. The </w:t>
      </w:r>
      <w:r w:rsidR="0054547E">
        <w:rPr>
          <w:sz w:val="20"/>
          <w:szCs w:val="20"/>
        </w:rPr>
        <w:t>M</w:t>
      </w:r>
      <w:r w:rsidR="00650016">
        <w:rPr>
          <w:sz w:val="20"/>
          <w:szCs w:val="20"/>
        </w:rPr>
        <w:t>.</w:t>
      </w:r>
      <w:r w:rsidR="0054547E">
        <w:rPr>
          <w:sz w:val="20"/>
          <w:szCs w:val="20"/>
        </w:rPr>
        <w:t>S</w:t>
      </w:r>
      <w:r w:rsidR="00650016">
        <w:rPr>
          <w:sz w:val="20"/>
          <w:szCs w:val="20"/>
        </w:rPr>
        <w:t>.</w:t>
      </w:r>
      <w:r w:rsidRPr="00B60BD0">
        <w:rPr>
          <w:sz w:val="20"/>
          <w:szCs w:val="20"/>
        </w:rPr>
        <w:t xml:space="preserve"> students are allowed to have no more than two grades of C. Students who fail to meet these requirements are either placed on academic probation or dismissed from the program. For </w:t>
      </w:r>
      <w:r w:rsidR="0054547E">
        <w:rPr>
          <w:sz w:val="20"/>
          <w:szCs w:val="20"/>
        </w:rPr>
        <w:t>Ph</w:t>
      </w:r>
      <w:r w:rsidR="00650016">
        <w:rPr>
          <w:sz w:val="20"/>
          <w:szCs w:val="20"/>
        </w:rPr>
        <w:t>.</w:t>
      </w:r>
      <w:r w:rsidR="0054547E">
        <w:rPr>
          <w:sz w:val="20"/>
          <w:szCs w:val="20"/>
        </w:rPr>
        <w:t>D</w:t>
      </w:r>
      <w:r w:rsidR="00650016">
        <w:rPr>
          <w:sz w:val="20"/>
          <w:szCs w:val="20"/>
        </w:rPr>
        <w:t>.</w:t>
      </w:r>
      <w:r w:rsidRPr="00B60BD0">
        <w:rPr>
          <w:sz w:val="20"/>
          <w:szCs w:val="20"/>
        </w:rPr>
        <w:t xml:space="preserve"> students, one grade of F</w:t>
      </w:r>
      <w:r w:rsidR="00D94141" w:rsidRPr="00B60BD0">
        <w:rPr>
          <w:sz w:val="20"/>
          <w:szCs w:val="20"/>
        </w:rPr>
        <w:t>,</w:t>
      </w:r>
      <w:r w:rsidRPr="00B60BD0">
        <w:rPr>
          <w:sz w:val="20"/>
          <w:szCs w:val="20"/>
        </w:rPr>
        <w:t xml:space="preserve"> or more than one grade of C may be grounds for dismissal from the program pending recommendation of the </w:t>
      </w:r>
      <w:r w:rsidR="00786135">
        <w:rPr>
          <w:sz w:val="20"/>
          <w:szCs w:val="20"/>
        </w:rPr>
        <w:t>DAC</w:t>
      </w:r>
      <w:r w:rsidRPr="00B60BD0">
        <w:rPr>
          <w:sz w:val="20"/>
          <w:szCs w:val="20"/>
        </w:rPr>
        <w:t xml:space="preserve">. All students are expected to adhere to the established university policies on </w:t>
      </w:r>
      <w:r w:rsidRPr="00B60BD0">
        <w:rPr>
          <w:i/>
          <w:iCs/>
          <w:sz w:val="20"/>
          <w:szCs w:val="20"/>
        </w:rPr>
        <w:t xml:space="preserve">Attendance, Academic Dishonesty, Computing </w:t>
      </w:r>
      <w:r w:rsidRPr="00B60BD0">
        <w:rPr>
          <w:i/>
          <w:iCs/>
          <w:sz w:val="20"/>
          <w:szCs w:val="20"/>
        </w:rPr>
        <w:t>Ethics, Misconduct in Research and Scholarship, and Software Audit</w:t>
      </w:r>
      <w:r w:rsidR="008C498E">
        <w:rPr>
          <w:i/>
          <w:iCs/>
          <w:sz w:val="20"/>
          <w:szCs w:val="20"/>
        </w:rPr>
        <w:t>.</w:t>
      </w:r>
    </w:p>
    <w:p w14:paraId="7DEAC91E" w14:textId="77777777" w:rsidR="001A6E71" w:rsidRPr="005F52BB" w:rsidRDefault="001A6E71" w:rsidP="005F52BB">
      <w:pPr>
        <w:ind w:right="-18"/>
        <w:jc w:val="both"/>
        <w:rPr>
          <w:i/>
          <w:iCs/>
          <w:sz w:val="20"/>
          <w:szCs w:val="20"/>
        </w:rPr>
      </w:pPr>
    </w:p>
    <w:p w14:paraId="33328E24" w14:textId="77777777" w:rsidR="008A5F52" w:rsidRPr="001A0829" w:rsidRDefault="006627A8" w:rsidP="001A0829">
      <w:pPr>
        <w:pStyle w:val="Heading1"/>
        <w:rPr>
          <w:sz w:val="28"/>
          <w:szCs w:val="28"/>
        </w:rPr>
      </w:pPr>
      <w:r w:rsidRPr="001A0829">
        <w:rPr>
          <w:sz w:val="28"/>
          <w:szCs w:val="28"/>
        </w:rPr>
        <w:t xml:space="preserve">Courses of </w:t>
      </w:r>
      <w:r w:rsidR="00601D21" w:rsidRPr="001A0829">
        <w:rPr>
          <w:sz w:val="28"/>
          <w:szCs w:val="28"/>
        </w:rPr>
        <w:t>Instruction</w:t>
      </w:r>
    </w:p>
    <w:p w14:paraId="3583D9DD" w14:textId="77777777" w:rsidR="001F734A" w:rsidRPr="00B60BD0" w:rsidRDefault="001F734A" w:rsidP="001F734A">
      <w:pPr>
        <w:rPr>
          <w:sz w:val="20"/>
          <w:szCs w:val="20"/>
        </w:rPr>
      </w:pPr>
    </w:p>
    <w:p w14:paraId="0F1D7CC4" w14:textId="02438E70" w:rsidR="00627A9D" w:rsidRDefault="00627A9D" w:rsidP="00D454BE">
      <w:pPr>
        <w:tabs>
          <w:tab w:val="right" w:pos="9360"/>
        </w:tabs>
        <w:ind w:right="-18"/>
        <w:rPr>
          <w:bCs/>
          <w:sz w:val="18"/>
          <w:szCs w:val="20"/>
        </w:rPr>
      </w:pPr>
      <w:r>
        <w:rPr>
          <w:bCs/>
          <w:sz w:val="18"/>
          <w:szCs w:val="20"/>
        </w:rPr>
        <w:t xml:space="preserve">Refer to the Academic Catalog website for the latest offering </w:t>
      </w:r>
    </w:p>
    <w:p w14:paraId="49DB565E" w14:textId="69BF8E2E" w:rsidR="00452DE4" w:rsidRPr="0086785F" w:rsidRDefault="0020244E" w:rsidP="00D454BE">
      <w:pPr>
        <w:tabs>
          <w:tab w:val="right" w:pos="9360"/>
        </w:tabs>
        <w:ind w:right="-18"/>
        <w:rPr>
          <w:bCs/>
          <w:sz w:val="18"/>
          <w:szCs w:val="20"/>
        </w:rPr>
      </w:pPr>
      <w:hyperlink r:id="rId77" w:anchor="ms_elec" w:history="1">
        <w:r w:rsidR="00627A9D" w:rsidRPr="00127747">
          <w:rPr>
            <w:rStyle w:val="Hyperlink"/>
            <w:bCs/>
            <w:sz w:val="18"/>
            <w:szCs w:val="20"/>
          </w:rPr>
          <w:t>http://catalog.udayton.edu/graduate/schoolofengineering/programsofstudy/electricalandcomputerengineering/#ms_elec</w:t>
        </w:r>
      </w:hyperlink>
    </w:p>
    <w:p w14:paraId="588DBB45" w14:textId="77777777" w:rsidR="001A0829" w:rsidRDefault="001A0829" w:rsidP="00047D38">
      <w:pPr>
        <w:pStyle w:val="BodyText"/>
        <w:ind w:right="-18"/>
        <w:jc w:val="left"/>
        <w:rPr>
          <w:b/>
        </w:rPr>
      </w:pPr>
    </w:p>
    <w:p w14:paraId="50562945" w14:textId="77777777" w:rsidR="008A5F52" w:rsidRPr="001A0829" w:rsidRDefault="008A5F52" w:rsidP="001A0829">
      <w:pPr>
        <w:pStyle w:val="Heading1"/>
      </w:pPr>
      <w:r w:rsidRPr="001A0829">
        <w:t xml:space="preserve">Departmental </w:t>
      </w:r>
      <w:r w:rsidR="006027F9" w:rsidRPr="001A0829">
        <w:t xml:space="preserve">and </w:t>
      </w:r>
      <w:r w:rsidRPr="001A0829">
        <w:t>Computing Facilities</w:t>
      </w:r>
    </w:p>
    <w:p w14:paraId="147A28CA" w14:textId="77777777" w:rsidR="007C6196" w:rsidRDefault="00A66E4B" w:rsidP="00697562">
      <w:pPr>
        <w:pStyle w:val="BodyText"/>
        <w:ind w:right="-18"/>
        <w:rPr>
          <w:sz w:val="20"/>
          <w:szCs w:val="20"/>
        </w:rPr>
      </w:pPr>
      <w:r w:rsidRPr="007C6196">
        <w:rPr>
          <w:sz w:val="20"/>
          <w:szCs w:val="20"/>
        </w:rPr>
        <w:t>Students have access to facilities offering top-of-the-line equipment with industry specific software including FPGA development tools from Altera, real-time control tools from dSPACE and industrial robots from Yaskawa Motoman</w:t>
      </w:r>
      <w:r>
        <w:rPr>
          <w:sz w:val="20"/>
          <w:szCs w:val="20"/>
        </w:rPr>
        <w:t>, among others</w:t>
      </w:r>
      <w:r w:rsidRPr="007C6196">
        <w:rPr>
          <w:sz w:val="20"/>
          <w:szCs w:val="20"/>
        </w:rPr>
        <w:t>. Many software tools are available for design and simulation such as MATLAB, NI Multisim, Silvaco, CoventorWare and MEMS+, FEKO, Keysight EESof and NI AWR Suite for Analog, RF and Microwave design.</w:t>
      </w:r>
    </w:p>
    <w:p w14:paraId="2D7B965D" w14:textId="77777777" w:rsidR="00A66E4B" w:rsidRPr="00346DA4" w:rsidRDefault="00A66E4B" w:rsidP="00047D38">
      <w:pPr>
        <w:pStyle w:val="BodyText"/>
        <w:ind w:right="-18"/>
        <w:jc w:val="left"/>
        <w:rPr>
          <w:b/>
        </w:rPr>
      </w:pPr>
    </w:p>
    <w:p w14:paraId="79444479" w14:textId="77777777" w:rsidR="007C6196" w:rsidRPr="00A66E4B" w:rsidRDefault="008A5F52" w:rsidP="00F8652A">
      <w:pPr>
        <w:pStyle w:val="Heading2"/>
      </w:pPr>
      <w:r w:rsidRPr="00A66E4B">
        <w:t>Graduate Student Research PC Room</w:t>
      </w:r>
      <w:r w:rsidR="00A66E4B">
        <w:t xml:space="preserve"> </w:t>
      </w:r>
      <w:r w:rsidR="00A66E4B" w:rsidRPr="005B5508">
        <w:t xml:space="preserve">– KL </w:t>
      </w:r>
      <w:r w:rsidR="00A66E4B">
        <w:t>272</w:t>
      </w:r>
    </w:p>
    <w:p w14:paraId="4B03DC3A" w14:textId="77777777" w:rsidR="00484C40" w:rsidRPr="00B60BD0" w:rsidRDefault="007C6196" w:rsidP="00C979C7">
      <w:pPr>
        <w:ind w:right="-18"/>
        <w:jc w:val="both"/>
        <w:rPr>
          <w:sz w:val="20"/>
          <w:szCs w:val="20"/>
        </w:rPr>
      </w:pPr>
      <w:r w:rsidRPr="007C6196">
        <w:rPr>
          <w:sz w:val="20"/>
          <w:szCs w:val="20"/>
        </w:rPr>
        <w:t>The School of Engineering hosts a computer lab in KL 272 that offers 48 student workstations, a network printer and scanner, plus an instructor workstation with projector for presentations.</w:t>
      </w:r>
      <w:r w:rsidR="00650016">
        <w:rPr>
          <w:sz w:val="20"/>
          <w:szCs w:val="20"/>
        </w:rPr>
        <w:t xml:space="preserve"> </w:t>
      </w:r>
      <w:r w:rsidRPr="007C6196">
        <w:rPr>
          <w:sz w:val="20"/>
          <w:szCs w:val="20"/>
        </w:rPr>
        <w:t>These workstations provide access to both standard student software tools and advanced engineering software programs. Students must present a valid UD ID card to have a</w:t>
      </w:r>
      <w:r w:rsidR="00F9166D">
        <w:rPr>
          <w:sz w:val="20"/>
          <w:szCs w:val="20"/>
        </w:rPr>
        <w:t>n</w:t>
      </w:r>
      <w:r w:rsidRPr="007C6196">
        <w:rPr>
          <w:sz w:val="20"/>
          <w:szCs w:val="20"/>
        </w:rPr>
        <w:t xml:space="preserve"> SoE account created through UDit, and this account will be used to login to the workstations in KL 272.</w:t>
      </w:r>
    </w:p>
    <w:p w14:paraId="6E248A17" w14:textId="77777777" w:rsidR="009C0D55" w:rsidRPr="00B60BD0" w:rsidRDefault="009C0D55" w:rsidP="00C979C7">
      <w:pPr>
        <w:ind w:right="-18"/>
        <w:jc w:val="both"/>
        <w:rPr>
          <w:sz w:val="20"/>
          <w:szCs w:val="20"/>
        </w:rPr>
      </w:pPr>
    </w:p>
    <w:p w14:paraId="0AD27936" w14:textId="77777777" w:rsidR="00B27543" w:rsidRPr="005B5508" w:rsidRDefault="00C678F1" w:rsidP="00F8652A">
      <w:pPr>
        <w:pStyle w:val="Heading2"/>
      </w:pPr>
      <w:r w:rsidRPr="005B5508">
        <w:t xml:space="preserve">The </w:t>
      </w:r>
      <w:r w:rsidR="00B27543" w:rsidRPr="005B5508">
        <w:t>Innovation Corridor</w:t>
      </w:r>
      <w:r w:rsidR="00531A9D" w:rsidRPr="005B5508">
        <w:t xml:space="preserve"> </w:t>
      </w:r>
      <w:r w:rsidR="0013469C" w:rsidRPr="005B5508">
        <w:t>–</w:t>
      </w:r>
      <w:r w:rsidR="00531A9D" w:rsidRPr="005B5508">
        <w:t xml:space="preserve"> KL</w:t>
      </w:r>
      <w:r w:rsidR="0013469C" w:rsidRPr="005B5508">
        <w:t xml:space="preserve"> </w:t>
      </w:r>
      <w:r w:rsidR="00531A9D" w:rsidRPr="005B5508">
        <w:t>351</w:t>
      </w:r>
    </w:p>
    <w:p w14:paraId="4780D2FA" w14:textId="77777777" w:rsidR="00082479" w:rsidRPr="00B60BD0" w:rsidRDefault="00082479" w:rsidP="00C979C7">
      <w:pPr>
        <w:ind w:right="-18"/>
        <w:jc w:val="both"/>
        <w:rPr>
          <w:bCs/>
          <w:sz w:val="20"/>
          <w:szCs w:val="20"/>
        </w:rPr>
      </w:pPr>
      <w:r w:rsidRPr="00B60BD0">
        <w:rPr>
          <w:bCs/>
          <w:sz w:val="20"/>
          <w:szCs w:val="20"/>
        </w:rPr>
        <w:t xml:space="preserve">The Department of Electrical and Computer Engineering at the University of Dayton is starting an exciting new initiative to bolster collaborative research and increase undergraduate student participation in research activities.  The </w:t>
      </w:r>
      <w:r w:rsidR="009856D8" w:rsidRPr="00B60BD0">
        <w:rPr>
          <w:bCs/>
          <w:sz w:val="20"/>
          <w:szCs w:val="20"/>
        </w:rPr>
        <w:t>three</w:t>
      </w:r>
      <w:r w:rsidRPr="00B60BD0">
        <w:rPr>
          <w:bCs/>
          <w:sz w:val="20"/>
          <w:szCs w:val="20"/>
        </w:rPr>
        <w:t xml:space="preserve"> key areas that have been selected are physicall</w:t>
      </w:r>
      <w:r w:rsidR="001D431E" w:rsidRPr="00B60BD0">
        <w:rPr>
          <w:bCs/>
          <w:sz w:val="20"/>
          <w:szCs w:val="20"/>
        </w:rPr>
        <w:t>y placed in the newly-developed</w:t>
      </w:r>
      <w:r w:rsidRPr="00B60BD0">
        <w:rPr>
          <w:bCs/>
          <w:sz w:val="20"/>
          <w:szCs w:val="20"/>
        </w:rPr>
        <w:t xml:space="preserve"> Innovation Corridor (IC), where collaboration, interchange of ideas and innovative research take place in a fertile environment.</w:t>
      </w:r>
    </w:p>
    <w:p w14:paraId="342A89CD" w14:textId="77777777" w:rsidR="00082479" w:rsidRPr="00B60BD0" w:rsidRDefault="00082479" w:rsidP="00C979C7">
      <w:pPr>
        <w:ind w:right="-18"/>
        <w:jc w:val="both"/>
        <w:rPr>
          <w:bCs/>
          <w:sz w:val="20"/>
          <w:szCs w:val="20"/>
        </w:rPr>
      </w:pPr>
    </w:p>
    <w:p w14:paraId="5EF5542A" w14:textId="149A4CA0" w:rsidR="00082479" w:rsidRPr="00B60BD0" w:rsidRDefault="00082479" w:rsidP="00C979C7">
      <w:pPr>
        <w:ind w:right="-18"/>
        <w:jc w:val="both"/>
        <w:rPr>
          <w:bCs/>
          <w:sz w:val="20"/>
          <w:szCs w:val="20"/>
        </w:rPr>
      </w:pPr>
      <w:r w:rsidRPr="00B60BD0">
        <w:rPr>
          <w:bCs/>
          <w:sz w:val="20"/>
          <w:szCs w:val="20"/>
        </w:rPr>
        <w:t xml:space="preserve">The Corridor is located in the Kettering Labs complex 351, and contains </w:t>
      </w:r>
      <w:r w:rsidR="007531E6">
        <w:rPr>
          <w:bCs/>
          <w:sz w:val="20"/>
          <w:szCs w:val="20"/>
        </w:rPr>
        <w:t>four</w:t>
      </w:r>
      <w:r w:rsidRPr="00B60BD0">
        <w:rPr>
          <w:bCs/>
          <w:sz w:val="20"/>
          <w:szCs w:val="20"/>
        </w:rPr>
        <w:t xml:space="preserve"> main laboratories corresponding to rapidly growing areas of research considered key in the development of the department:</w:t>
      </w:r>
    </w:p>
    <w:p w14:paraId="04AAAF2C" w14:textId="77777777" w:rsidR="00082479" w:rsidRPr="00B60BD0" w:rsidRDefault="00082479" w:rsidP="00C979C7">
      <w:pPr>
        <w:ind w:right="-18"/>
        <w:jc w:val="both"/>
        <w:rPr>
          <w:bCs/>
          <w:sz w:val="20"/>
          <w:szCs w:val="20"/>
        </w:rPr>
      </w:pPr>
    </w:p>
    <w:p w14:paraId="3A358FFF" w14:textId="4962E001" w:rsidR="00531A9D" w:rsidRDefault="00531A9D" w:rsidP="00F9166D">
      <w:pPr>
        <w:numPr>
          <w:ilvl w:val="0"/>
          <w:numId w:val="7"/>
        </w:numPr>
        <w:ind w:right="-18"/>
        <w:rPr>
          <w:bCs/>
          <w:sz w:val="20"/>
          <w:szCs w:val="20"/>
        </w:rPr>
      </w:pPr>
      <w:r w:rsidRPr="002907F5">
        <w:rPr>
          <w:bCs/>
          <w:sz w:val="20"/>
          <w:szCs w:val="20"/>
        </w:rPr>
        <w:t>Embedded Data Processing Laboratory</w:t>
      </w:r>
    </w:p>
    <w:p w14:paraId="7138599B" w14:textId="254295B8" w:rsidR="00FE4D4F" w:rsidRDefault="00FE4D4F" w:rsidP="00F9166D">
      <w:pPr>
        <w:numPr>
          <w:ilvl w:val="0"/>
          <w:numId w:val="7"/>
        </w:numPr>
        <w:ind w:right="-18"/>
        <w:rPr>
          <w:bCs/>
          <w:sz w:val="20"/>
          <w:szCs w:val="20"/>
        </w:rPr>
      </w:pPr>
      <w:r w:rsidRPr="00FE4D4F">
        <w:rPr>
          <w:bCs/>
          <w:sz w:val="20"/>
          <w:szCs w:val="20"/>
        </w:rPr>
        <w:t>Parallel Cognitive Systems Laboratory</w:t>
      </w:r>
    </w:p>
    <w:p w14:paraId="067684FF" w14:textId="3F021E68" w:rsidR="007531E6" w:rsidRPr="002907F5" w:rsidRDefault="007531E6" w:rsidP="00F9166D">
      <w:pPr>
        <w:numPr>
          <w:ilvl w:val="0"/>
          <w:numId w:val="7"/>
        </w:numPr>
        <w:ind w:right="-18"/>
        <w:rPr>
          <w:bCs/>
          <w:sz w:val="20"/>
          <w:szCs w:val="20"/>
        </w:rPr>
      </w:pPr>
      <w:r>
        <w:rPr>
          <w:bCs/>
          <w:sz w:val="20"/>
          <w:szCs w:val="20"/>
        </w:rPr>
        <w:t>Signal and Image Processing Laboratory</w:t>
      </w:r>
    </w:p>
    <w:p w14:paraId="3636B200" w14:textId="29D1DD2C" w:rsidR="007A63D5" w:rsidRPr="007A63D5" w:rsidRDefault="007A63D5">
      <w:pPr>
        <w:numPr>
          <w:ilvl w:val="0"/>
          <w:numId w:val="7"/>
        </w:numPr>
        <w:ind w:right="-18"/>
        <w:rPr>
          <w:bCs/>
          <w:sz w:val="20"/>
          <w:szCs w:val="20"/>
        </w:rPr>
      </w:pPr>
      <w:r w:rsidRPr="007A63D5">
        <w:rPr>
          <w:bCs/>
          <w:sz w:val="20"/>
          <w:szCs w:val="20"/>
        </w:rPr>
        <w:t>Advanced Communications Network and Security Laboratory</w:t>
      </w:r>
    </w:p>
    <w:p w14:paraId="33E20892" w14:textId="77777777" w:rsidR="00082479" w:rsidRPr="00B60BD0" w:rsidRDefault="00082479" w:rsidP="00C979C7">
      <w:pPr>
        <w:ind w:right="-18"/>
        <w:jc w:val="both"/>
        <w:rPr>
          <w:bCs/>
          <w:sz w:val="20"/>
          <w:szCs w:val="20"/>
        </w:rPr>
      </w:pPr>
    </w:p>
    <w:p w14:paraId="016FA834" w14:textId="77777777" w:rsidR="00082479" w:rsidRPr="00B60BD0" w:rsidRDefault="00082479" w:rsidP="00C979C7">
      <w:pPr>
        <w:ind w:right="-18"/>
        <w:jc w:val="both"/>
        <w:rPr>
          <w:bCs/>
          <w:sz w:val="20"/>
          <w:szCs w:val="20"/>
        </w:rPr>
      </w:pPr>
      <w:r w:rsidRPr="00B60BD0">
        <w:rPr>
          <w:bCs/>
          <w:sz w:val="20"/>
          <w:szCs w:val="20"/>
        </w:rPr>
        <w:t>Broadly speaking, the areas covered by these laboratories are embedded computing, parallel computing, control and automation, robotics, digital and optical imagine processing, and nonlinear adaptive optics. The ECE department strongly believes that there exist connections between</w:t>
      </w:r>
      <w:r w:rsidR="00F9166D">
        <w:rPr>
          <w:bCs/>
          <w:sz w:val="20"/>
          <w:szCs w:val="20"/>
        </w:rPr>
        <w:t xml:space="preserve"> </w:t>
      </w:r>
      <w:r w:rsidRPr="00B60BD0">
        <w:rPr>
          <w:bCs/>
          <w:sz w:val="20"/>
          <w:szCs w:val="20"/>
        </w:rPr>
        <w:t>these areas</w:t>
      </w:r>
      <w:r w:rsidR="00F9166D">
        <w:rPr>
          <w:bCs/>
          <w:sz w:val="20"/>
          <w:szCs w:val="20"/>
        </w:rPr>
        <w:t>,</w:t>
      </w:r>
      <w:r w:rsidRPr="00B60BD0">
        <w:rPr>
          <w:bCs/>
          <w:sz w:val="20"/>
          <w:szCs w:val="20"/>
        </w:rPr>
        <w:t xml:space="preserve"> which, if recognized and brought to the forefront, will lead to a wealth of opportunities for collaborative research and will provide a means to attract not only highly qualified graduate </w:t>
      </w:r>
      <w:r w:rsidRPr="00B60BD0">
        <w:rPr>
          <w:bCs/>
          <w:sz w:val="20"/>
          <w:szCs w:val="20"/>
        </w:rPr>
        <w:lastRenderedPageBreak/>
        <w:t xml:space="preserve">students to </w:t>
      </w:r>
      <w:r w:rsidR="00D641C8" w:rsidRPr="00B60BD0">
        <w:rPr>
          <w:bCs/>
          <w:sz w:val="20"/>
          <w:szCs w:val="20"/>
        </w:rPr>
        <w:t>t</w:t>
      </w:r>
      <w:r w:rsidR="00784106" w:rsidRPr="00B60BD0">
        <w:rPr>
          <w:bCs/>
          <w:sz w:val="20"/>
          <w:szCs w:val="20"/>
        </w:rPr>
        <w:t>he University of Dayton</w:t>
      </w:r>
      <w:r w:rsidRPr="00B60BD0">
        <w:rPr>
          <w:bCs/>
          <w:sz w:val="20"/>
          <w:szCs w:val="20"/>
        </w:rPr>
        <w:t>, but also motivated undergraduates willing to get involved in research early in their careers.</w:t>
      </w:r>
    </w:p>
    <w:p w14:paraId="73F5C6C5" w14:textId="77777777" w:rsidR="00952C54" w:rsidRDefault="00952C54" w:rsidP="00952C54">
      <w:pPr>
        <w:ind w:right="-18"/>
        <w:jc w:val="both"/>
        <w:rPr>
          <w:b/>
          <w:i/>
        </w:rPr>
      </w:pPr>
    </w:p>
    <w:p w14:paraId="0CB07D3C" w14:textId="7A1E2E00" w:rsidR="007531E6" w:rsidRPr="007C4959" w:rsidRDefault="007531E6" w:rsidP="007531E6">
      <w:pPr>
        <w:pStyle w:val="Heading2"/>
        <w:rPr>
          <w:szCs w:val="20"/>
        </w:rPr>
      </w:pPr>
      <w:r w:rsidRPr="00127747">
        <w:rPr>
          <w:szCs w:val="20"/>
        </w:rPr>
        <w:t>Signal and Image Processing Laboratory –</w:t>
      </w:r>
      <w:r>
        <w:rPr>
          <w:szCs w:val="20"/>
        </w:rPr>
        <w:t xml:space="preserve"> KL351</w:t>
      </w:r>
      <w:r w:rsidR="00716EE8">
        <w:rPr>
          <w:szCs w:val="20"/>
        </w:rPr>
        <w:t>E</w:t>
      </w:r>
      <w:r>
        <w:rPr>
          <w:szCs w:val="20"/>
        </w:rPr>
        <w:t xml:space="preserve"> </w:t>
      </w:r>
      <w:r w:rsidRPr="00127747">
        <w:rPr>
          <w:szCs w:val="20"/>
        </w:rPr>
        <w:t>–</w:t>
      </w:r>
      <w:r>
        <w:rPr>
          <w:szCs w:val="20"/>
        </w:rPr>
        <w:t xml:space="preserve"> Director:  Dr. Russell Hardie</w:t>
      </w:r>
    </w:p>
    <w:p w14:paraId="69C12642" w14:textId="77777777" w:rsidR="007531E6" w:rsidRPr="007C4959" w:rsidRDefault="007531E6" w:rsidP="007531E6">
      <w:pPr>
        <w:ind w:right="-18"/>
        <w:jc w:val="both"/>
        <w:rPr>
          <w:sz w:val="20"/>
          <w:szCs w:val="20"/>
        </w:rPr>
      </w:pPr>
      <w:r w:rsidRPr="007C4959">
        <w:rPr>
          <w:sz w:val="20"/>
          <w:szCs w:val="20"/>
        </w:rPr>
        <w:t>The Signal and Image Processing Laboratory has received some upgrades in spring 2017. It is equipped with several high-performance workstations, and a new multimedia wall with a 65-inch 3D video display and powered studio-quality audio monitors. The lab also has a small conference area and researcher desks. We have several camera systems available including a FLIR systems infrared camera, and high-quality color and grayscale USB cameras. We also have a Directed Perception pan-and-tilt camera mount. For audio, the lab has a Mackie mixer and professional quality microphones for sound recording. The workstations are equipped with the standard engineering software packages such as MATLAB with many toolboxes including the data and image acquisition toolboxes. Using MATLAB, we are able to rapidly develop and test audio and video processing algorithms and apply them using the available audio and camera systems. The lab primarily supports research in image and video processing, with an emphasis on medical image processing.</w:t>
      </w:r>
    </w:p>
    <w:p w14:paraId="6492C49A" w14:textId="72D7BA9F" w:rsidR="007A63D5" w:rsidRPr="007A63D5" w:rsidRDefault="007A63D5" w:rsidP="00127747">
      <w:pPr>
        <w:ind w:right="-14"/>
        <w:jc w:val="both"/>
        <w:rPr>
          <w:sz w:val="20"/>
          <w:szCs w:val="20"/>
        </w:rPr>
      </w:pPr>
    </w:p>
    <w:p w14:paraId="1138684D" w14:textId="3111F3FD" w:rsidR="007A63D5" w:rsidRPr="007A63D5" w:rsidRDefault="00C0636C" w:rsidP="00127747">
      <w:pPr>
        <w:ind w:right="-14"/>
        <w:jc w:val="both"/>
        <w:rPr>
          <w:sz w:val="20"/>
          <w:szCs w:val="20"/>
        </w:rPr>
      </w:pPr>
      <w:r w:rsidRPr="007A63D5">
        <w:rPr>
          <w:b/>
          <w:sz w:val="20"/>
          <w:szCs w:val="20"/>
        </w:rPr>
        <w:t>Parallel Cognitive Systems Laboratory – KL 351G</w:t>
      </w:r>
      <w:r w:rsidR="007531E6">
        <w:rPr>
          <w:b/>
          <w:sz w:val="20"/>
          <w:szCs w:val="20"/>
        </w:rPr>
        <w:t xml:space="preserve"> </w:t>
      </w:r>
      <w:r w:rsidR="007531E6" w:rsidRPr="00127747">
        <w:rPr>
          <w:szCs w:val="20"/>
        </w:rPr>
        <w:t>–</w:t>
      </w:r>
      <w:r w:rsidR="007531E6">
        <w:rPr>
          <w:szCs w:val="20"/>
        </w:rPr>
        <w:t xml:space="preserve"> </w:t>
      </w:r>
      <w:r w:rsidR="007531E6" w:rsidRPr="007531E6">
        <w:rPr>
          <w:b/>
          <w:sz w:val="20"/>
          <w:szCs w:val="20"/>
        </w:rPr>
        <w:t xml:space="preserve">Director:  Dr. </w:t>
      </w:r>
      <w:r w:rsidR="007531E6">
        <w:rPr>
          <w:b/>
          <w:sz w:val="20"/>
          <w:szCs w:val="20"/>
        </w:rPr>
        <w:t>Tarek Taha</w:t>
      </w:r>
    </w:p>
    <w:p w14:paraId="259D988B" w14:textId="03BCB525" w:rsidR="007A63D5" w:rsidRDefault="00C0636C" w:rsidP="007A63D5">
      <w:pPr>
        <w:ind w:right="-14"/>
        <w:jc w:val="both"/>
        <w:rPr>
          <w:sz w:val="20"/>
          <w:szCs w:val="20"/>
        </w:rPr>
      </w:pPr>
      <w:r w:rsidRPr="007A63D5">
        <w:rPr>
          <w:sz w:val="20"/>
          <w:szCs w:val="20"/>
        </w:rPr>
        <w:t xml:space="preserve">Research is performed in the areas of hardware, algorithm design, and software applications for artificial intelligence systems and </w:t>
      </w:r>
      <w:r w:rsidR="00D239E0" w:rsidRPr="007A63D5">
        <w:rPr>
          <w:sz w:val="20"/>
          <w:szCs w:val="20"/>
        </w:rPr>
        <w:t>high-performance</w:t>
      </w:r>
      <w:r w:rsidRPr="007A63D5">
        <w:rPr>
          <w:sz w:val="20"/>
          <w:szCs w:val="20"/>
        </w:rPr>
        <w:t xml:space="preserve"> computing systems. Algorithm and application projects include deep learning algorithm and applications (medical imaging, image understanding and enhancement, cyber security), parallel algorithms and spiking neural network algorithms for cognitive agents, and application development for neuromorphic processors. Hardware projects include multicore processor design for AI systems, memristor </w:t>
      </w:r>
      <w:r w:rsidR="004E4F41" w:rsidRPr="007A63D5">
        <w:rPr>
          <w:sz w:val="20"/>
          <w:szCs w:val="20"/>
        </w:rPr>
        <w:t>device-based</w:t>
      </w:r>
      <w:r w:rsidRPr="007A63D5">
        <w:rPr>
          <w:sz w:val="20"/>
          <w:szCs w:val="20"/>
        </w:rPr>
        <w:t xml:space="preserve"> circuits and systems, and Field Programmable Gate Arrays (FPGAs) based acceleration.</w:t>
      </w:r>
    </w:p>
    <w:p w14:paraId="04555995" w14:textId="591F5315" w:rsidR="00C0636C" w:rsidRDefault="00C0636C" w:rsidP="001A0829">
      <w:pPr>
        <w:pStyle w:val="Heading1"/>
        <w:rPr>
          <w:sz w:val="28"/>
          <w:szCs w:val="28"/>
        </w:rPr>
      </w:pPr>
    </w:p>
    <w:p w14:paraId="595A576F" w14:textId="77777777" w:rsidR="008A5F52" w:rsidRPr="001A0829" w:rsidRDefault="00B27543" w:rsidP="001A0829">
      <w:pPr>
        <w:pStyle w:val="Heading1"/>
        <w:rPr>
          <w:sz w:val="28"/>
          <w:szCs w:val="28"/>
        </w:rPr>
      </w:pPr>
      <w:r w:rsidRPr="001A0829">
        <w:rPr>
          <w:sz w:val="28"/>
          <w:szCs w:val="28"/>
        </w:rPr>
        <w:t xml:space="preserve">Other </w:t>
      </w:r>
      <w:r w:rsidR="008A5F52" w:rsidRPr="001A0829">
        <w:rPr>
          <w:sz w:val="28"/>
          <w:szCs w:val="28"/>
        </w:rPr>
        <w:t xml:space="preserve">Specialized </w:t>
      </w:r>
      <w:r w:rsidRPr="001A0829">
        <w:rPr>
          <w:sz w:val="28"/>
          <w:szCs w:val="28"/>
        </w:rPr>
        <w:t>Facilities</w:t>
      </w:r>
    </w:p>
    <w:p w14:paraId="79D920E7" w14:textId="3A823328" w:rsidR="0051635D" w:rsidRDefault="0051635D" w:rsidP="00C979C7">
      <w:pPr>
        <w:ind w:right="-18"/>
        <w:jc w:val="both"/>
        <w:rPr>
          <w:sz w:val="20"/>
          <w:szCs w:val="20"/>
        </w:rPr>
      </w:pPr>
    </w:p>
    <w:p w14:paraId="7FB41A86" w14:textId="0AE33FF9" w:rsidR="007531E6" w:rsidRPr="00F661FD" w:rsidRDefault="007531E6" w:rsidP="007531E6">
      <w:pPr>
        <w:ind w:right="-18"/>
        <w:jc w:val="both"/>
        <w:rPr>
          <w:b/>
          <w:bCs/>
          <w:sz w:val="20"/>
          <w:szCs w:val="20"/>
        </w:rPr>
      </w:pPr>
      <w:r w:rsidRPr="00F661FD">
        <w:rPr>
          <w:b/>
          <w:bCs/>
          <w:sz w:val="20"/>
          <w:szCs w:val="20"/>
        </w:rPr>
        <w:t>Sustainable Power Electronics &amp; Electric Drive Laboratory</w:t>
      </w:r>
      <w:r>
        <w:rPr>
          <w:b/>
          <w:bCs/>
          <w:sz w:val="20"/>
          <w:szCs w:val="20"/>
        </w:rPr>
        <w:t xml:space="preserve"> (SPEED)</w:t>
      </w:r>
      <w:r w:rsidRPr="007531E6">
        <w:rPr>
          <w:szCs w:val="20"/>
        </w:rPr>
        <w:t xml:space="preserve"> </w:t>
      </w:r>
      <w:r w:rsidR="00D31260" w:rsidRPr="007531E6">
        <w:rPr>
          <w:b/>
          <w:sz w:val="20"/>
          <w:szCs w:val="20"/>
        </w:rPr>
        <w:t>–</w:t>
      </w:r>
      <w:r w:rsidR="00D31260">
        <w:rPr>
          <w:b/>
          <w:sz w:val="20"/>
          <w:szCs w:val="20"/>
        </w:rPr>
        <w:t xml:space="preserve"> KL 231 </w:t>
      </w:r>
      <w:r w:rsidR="00D31260" w:rsidRPr="007531E6">
        <w:rPr>
          <w:b/>
          <w:sz w:val="20"/>
          <w:szCs w:val="20"/>
        </w:rPr>
        <w:t>–</w:t>
      </w:r>
      <w:r w:rsidRPr="007531E6">
        <w:rPr>
          <w:b/>
          <w:sz w:val="20"/>
          <w:szCs w:val="20"/>
        </w:rPr>
        <w:t xml:space="preserve"> Director:  Dr. </w:t>
      </w:r>
      <w:r>
        <w:rPr>
          <w:b/>
          <w:sz w:val="20"/>
          <w:szCs w:val="20"/>
        </w:rPr>
        <w:t>Dong Cao</w:t>
      </w:r>
    </w:p>
    <w:p w14:paraId="3B6A88D5" w14:textId="01323537" w:rsidR="007531E6" w:rsidRPr="00F661FD" w:rsidRDefault="007531E6" w:rsidP="007531E6">
      <w:pPr>
        <w:ind w:right="-18"/>
        <w:jc w:val="both"/>
        <w:rPr>
          <w:sz w:val="20"/>
          <w:szCs w:val="20"/>
        </w:rPr>
      </w:pPr>
      <w:r>
        <w:rPr>
          <w:sz w:val="20"/>
          <w:szCs w:val="20"/>
        </w:rPr>
        <w:t xml:space="preserve">The </w:t>
      </w:r>
      <w:r w:rsidRPr="00F661FD">
        <w:rPr>
          <w:sz w:val="20"/>
          <w:szCs w:val="20"/>
        </w:rPr>
        <w:t xml:space="preserve">Sustainable Power Electronics &amp; Electric Drive (SPEED)Lab (KL231) </w:t>
      </w:r>
      <w:r>
        <w:rPr>
          <w:sz w:val="20"/>
          <w:szCs w:val="20"/>
        </w:rPr>
        <w:t>was</w:t>
      </w:r>
      <w:r w:rsidRPr="00F661FD">
        <w:rPr>
          <w:sz w:val="20"/>
          <w:szCs w:val="20"/>
        </w:rPr>
        <w:t xml:space="preserve"> established in the Department of Electrical</w:t>
      </w:r>
      <w:r w:rsidR="00C21002">
        <w:rPr>
          <w:sz w:val="20"/>
          <w:szCs w:val="20"/>
        </w:rPr>
        <w:t xml:space="preserve"> </w:t>
      </w:r>
      <w:r w:rsidRPr="00F661FD">
        <w:rPr>
          <w:sz w:val="20"/>
          <w:szCs w:val="20"/>
        </w:rPr>
        <w:t>and Computer Engineering at the University of Dayton in</w:t>
      </w:r>
      <w:r>
        <w:rPr>
          <w:sz w:val="20"/>
          <w:szCs w:val="20"/>
        </w:rPr>
        <w:t xml:space="preserve"> </w:t>
      </w:r>
      <w:r w:rsidRPr="00F661FD">
        <w:rPr>
          <w:sz w:val="20"/>
          <w:szCs w:val="20"/>
        </w:rPr>
        <w:t>August of 2019 support</w:t>
      </w:r>
      <w:r>
        <w:rPr>
          <w:sz w:val="20"/>
          <w:szCs w:val="20"/>
        </w:rPr>
        <w:t>ed</w:t>
      </w:r>
      <w:r w:rsidRPr="00F661FD">
        <w:rPr>
          <w:sz w:val="20"/>
          <w:szCs w:val="20"/>
        </w:rPr>
        <w:t xml:space="preserve"> by General Electric Aviation</w:t>
      </w:r>
      <w:r>
        <w:rPr>
          <w:sz w:val="20"/>
          <w:szCs w:val="20"/>
        </w:rPr>
        <w:t xml:space="preserve"> </w:t>
      </w:r>
      <w:r w:rsidRPr="00F661FD">
        <w:rPr>
          <w:sz w:val="20"/>
          <w:szCs w:val="20"/>
        </w:rPr>
        <w:t>EPIS</w:t>
      </w:r>
      <w:r>
        <w:rPr>
          <w:sz w:val="20"/>
          <w:szCs w:val="20"/>
        </w:rPr>
        <w:t xml:space="preserve"> </w:t>
      </w:r>
      <w:r w:rsidRPr="00F661FD">
        <w:rPr>
          <w:sz w:val="20"/>
          <w:szCs w:val="20"/>
        </w:rPr>
        <w:t>Center. The main focus of SPEED lab is to develop</w:t>
      </w:r>
      <w:r>
        <w:rPr>
          <w:sz w:val="20"/>
          <w:szCs w:val="20"/>
        </w:rPr>
        <w:t xml:space="preserve"> </w:t>
      </w:r>
      <w:r w:rsidRPr="00F661FD">
        <w:rPr>
          <w:sz w:val="20"/>
          <w:szCs w:val="20"/>
        </w:rPr>
        <w:t>advanced power electronics technologies including control</w:t>
      </w:r>
      <w:r>
        <w:rPr>
          <w:sz w:val="20"/>
          <w:szCs w:val="20"/>
        </w:rPr>
        <w:t xml:space="preserve">, </w:t>
      </w:r>
      <w:r w:rsidRPr="00F661FD">
        <w:rPr>
          <w:sz w:val="20"/>
          <w:szCs w:val="20"/>
        </w:rPr>
        <w:t>simulation, hardware prototyping and system integration for</w:t>
      </w:r>
      <w:r>
        <w:rPr>
          <w:sz w:val="20"/>
          <w:szCs w:val="20"/>
        </w:rPr>
        <w:t xml:space="preserve"> </w:t>
      </w:r>
      <w:r w:rsidRPr="00F661FD">
        <w:rPr>
          <w:sz w:val="20"/>
          <w:szCs w:val="20"/>
        </w:rPr>
        <w:t>various applications, such as electric vehicle/airplane,</w:t>
      </w:r>
      <w:r>
        <w:rPr>
          <w:sz w:val="20"/>
          <w:szCs w:val="20"/>
        </w:rPr>
        <w:t xml:space="preserve"> </w:t>
      </w:r>
      <w:r w:rsidRPr="00F661FD">
        <w:rPr>
          <w:sz w:val="20"/>
          <w:szCs w:val="20"/>
        </w:rPr>
        <w:t>photovoltaic, fuel cell, thermoelectric, data-center, LED</w:t>
      </w:r>
      <w:r>
        <w:rPr>
          <w:sz w:val="20"/>
          <w:szCs w:val="20"/>
        </w:rPr>
        <w:t xml:space="preserve"> </w:t>
      </w:r>
      <w:r w:rsidRPr="00F661FD">
        <w:rPr>
          <w:sz w:val="20"/>
          <w:szCs w:val="20"/>
        </w:rPr>
        <w:t>driver, power supplies, wireless charging etc. The specific</w:t>
      </w:r>
      <w:r>
        <w:rPr>
          <w:sz w:val="20"/>
          <w:szCs w:val="20"/>
        </w:rPr>
        <w:t xml:space="preserve"> </w:t>
      </w:r>
      <w:r w:rsidRPr="00F661FD">
        <w:rPr>
          <w:sz w:val="20"/>
          <w:szCs w:val="20"/>
        </w:rPr>
        <w:t>focus area will include the next generation power</w:t>
      </w:r>
      <w:r>
        <w:rPr>
          <w:sz w:val="20"/>
          <w:szCs w:val="20"/>
        </w:rPr>
        <w:t xml:space="preserve"> </w:t>
      </w:r>
      <w:r w:rsidRPr="00F661FD">
        <w:rPr>
          <w:sz w:val="20"/>
          <w:szCs w:val="20"/>
        </w:rPr>
        <w:t>semiconductor materials application, e.g. SiC, GaN, newpower electronics circuit topologies, high density power</w:t>
      </w:r>
      <w:r>
        <w:rPr>
          <w:sz w:val="20"/>
          <w:szCs w:val="20"/>
        </w:rPr>
        <w:t xml:space="preserve"> </w:t>
      </w:r>
      <w:r w:rsidRPr="00F661FD">
        <w:rPr>
          <w:sz w:val="20"/>
          <w:szCs w:val="20"/>
        </w:rPr>
        <w:t>converter design and development etc. SPEED Lab is</w:t>
      </w:r>
      <w:r>
        <w:rPr>
          <w:sz w:val="20"/>
          <w:szCs w:val="20"/>
        </w:rPr>
        <w:t xml:space="preserve"> </w:t>
      </w:r>
      <w:r w:rsidRPr="00F661FD">
        <w:rPr>
          <w:sz w:val="20"/>
          <w:szCs w:val="20"/>
        </w:rPr>
        <w:t>equipped with the state-of-the-art facility for high voltage</w:t>
      </w:r>
      <w:r>
        <w:rPr>
          <w:sz w:val="20"/>
          <w:szCs w:val="20"/>
        </w:rPr>
        <w:t xml:space="preserve"> </w:t>
      </w:r>
      <w:r w:rsidRPr="00F661FD">
        <w:rPr>
          <w:sz w:val="20"/>
          <w:szCs w:val="20"/>
        </w:rPr>
        <w:t xml:space="preserve">and </w:t>
      </w:r>
      <w:r w:rsidR="003B4646" w:rsidRPr="00F661FD">
        <w:rPr>
          <w:sz w:val="20"/>
          <w:szCs w:val="20"/>
        </w:rPr>
        <w:t>high-power</w:t>
      </w:r>
      <w:r w:rsidRPr="00F661FD">
        <w:rPr>
          <w:sz w:val="20"/>
          <w:szCs w:val="20"/>
        </w:rPr>
        <w:t xml:space="preserve"> applications that includes 3-phae 480V/200Apower input, high current /high voltage power supplies,</w:t>
      </w:r>
      <w:r>
        <w:rPr>
          <w:sz w:val="20"/>
          <w:szCs w:val="20"/>
        </w:rPr>
        <w:t xml:space="preserve"> </w:t>
      </w:r>
      <w:r w:rsidRPr="00F661FD">
        <w:rPr>
          <w:sz w:val="20"/>
          <w:szCs w:val="20"/>
        </w:rPr>
        <w:t>battery simulator, 8 channel high bandwidth scopes/probes,</w:t>
      </w:r>
      <w:r>
        <w:rPr>
          <w:sz w:val="20"/>
          <w:szCs w:val="20"/>
        </w:rPr>
        <w:t xml:space="preserve"> </w:t>
      </w:r>
      <w:r w:rsidRPr="00F661FD">
        <w:rPr>
          <w:sz w:val="20"/>
          <w:szCs w:val="20"/>
        </w:rPr>
        <w:t>and high bandwidth electronic loads.</w:t>
      </w:r>
    </w:p>
    <w:p w14:paraId="61D4EF58" w14:textId="77777777" w:rsidR="007531E6" w:rsidRDefault="007531E6" w:rsidP="008C3620">
      <w:pPr>
        <w:pStyle w:val="Heading2"/>
        <w:jc w:val="left"/>
        <w:rPr>
          <w:szCs w:val="20"/>
        </w:rPr>
      </w:pPr>
    </w:p>
    <w:p w14:paraId="7633FF6C" w14:textId="7F9EDDD0" w:rsidR="0051635D" w:rsidRPr="00B60BD0" w:rsidRDefault="0051635D" w:rsidP="00C979C7">
      <w:pPr>
        <w:ind w:right="-18"/>
        <w:jc w:val="both"/>
        <w:rPr>
          <w:sz w:val="20"/>
          <w:szCs w:val="20"/>
        </w:rPr>
      </w:pPr>
    </w:p>
    <w:p w14:paraId="0E9E1CC7" w14:textId="77777777" w:rsidR="007531E6" w:rsidRPr="00127747" w:rsidRDefault="007531E6" w:rsidP="007531E6">
      <w:pPr>
        <w:pStyle w:val="Heading2"/>
        <w:jc w:val="left"/>
        <w:rPr>
          <w:szCs w:val="20"/>
        </w:rPr>
      </w:pPr>
      <w:r w:rsidRPr="00127747">
        <w:rPr>
          <w:szCs w:val="20"/>
        </w:rPr>
        <w:t xml:space="preserve">Intelligent Signal and Systems Laboratory – </w:t>
      </w:r>
      <w:r w:rsidRPr="00127747">
        <w:rPr>
          <w:szCs w:val="20"/>
        </w:rPr>
        <w:br/>
      </w:r>
      <w:r w:rsidRPr="001F1C85">
        <w:rPr>
          <w:szCs w:val="20"/>
        </w:rPr>
        <w:t xml:space="preserve">KL </w:t>
      </w:r>
      <w:r>
        <w:rPr>
          <w:szCs w:val="20"/>
        </w:rPr>
        <w:t xml:space="preserve">243 </w:t>
      </w:r>
      <w:r w:rsidRPr="00127747">
        <w:rPr>
          <w:szCs w:val="20"/>
        </w:rPr>
        <w:t>–</w:t>
      </w:r>
      <w:r>
        <w:rPr>
          <w:szCs w:val="20"/>
        </w:rPr>
        <w:t xml:space="preserve"> Director:  Dr. Keigo Hirakawa</w:t>
      </w:r>
    </w:p>
    <w:p w14:paraId="62C2B477" w14:textId="77777777" w:rsidR="007531E6" w:rsidRPr="00127747" w:rsidRDefault="007531E6" w:rsidP="007531E6">
      <w:pPr>
        <w:ind w:right="-14"/>
        <w:rPr>
          <w:rStyle w:val="HTMLTypewriter"/>
          <w:rFonts w:ascii="Times New Roman" w:eastAsia="MS Mincho" w:hAnsi="Times New Roman" w:cs="Times New Roman"/>
        </w:rPr>
      </w:pPr>
      <w:r w:rsidRPr="007A63D5">
        <w:rPr>
          <w:rStyle w:val="HTMLTypewriter"/>
          <w:rFonts w:ascii="Times New Roman" w:eastAsia="MS Mincho" w:hAnsi="Times New Roman" w:cs="Times New Roman"/>
        </w:rPr>
        <w:t>Research at Intelligent Signal Systems Laboratory is aimed at</w:t>
      </w:r>
      <w:r w:rsidRPr="007A63D5">
        <w:rPr>
          <w:sz w:val="20"/>
          <w:szCs w:val="20"/>
        </w:rPr>
        <w:br/>
      </w:r>
      <w:r w:rsidRPr="007A63D5">
        <w:rPr>
          <w:rStyle w:val="HTMLTypewriter"/>
          <w:rFonts w:ascii="Times New Roman" w:eastAsia="MS Mincho" w:hAnsi="Times New Roman" w:cs="Times New Roman"/>
        </w:rPr>
        <w:t>understanding the increasingly large role that signal systems play in the real-world. We connect the applied design efforts with the first principle ideas of mathematics, statistics, signal processing and psychophysical models to enable new capabilities in image processing, computer vision, biomedical imaging and sensors.</w:t>
      </w:r>
    </w:p>
    <w:p w14:paraId="16F6E3C0" w14:textId="77777777" w:rsidR="007531E6" w:rsidRDefault="007531E6" w:rsidP="001A0829">
      <w:pPr>
        <w:pStyle w:val="Heading2"/>
      </w:pPr>
    </w:p>
    <w:p w14:paraId="4F5A0942" w14:textId="16E66C4E" w:rsidR="007531E6" w:rsidRPr="005B5508" w:rsidRDefault="007531E6" w:rsidP="007531E6">
      <w:pPr>
        <w:pStyle w:val="Heading2"/>
      </w:pPr>
      <w:r w:rsidRPr="005B5508">
        <w:t xml:space="preserve">Nonlinear Control Laboratory </w:t>
      </w:r>
      <w:r w:rsidR="00D31260" w:rsidRPr="00127747">
        <w:rPr>
          <w:szCs w:val="20"/>
        </w:rPr>
        <w:t>–</w:t>
      </w:r>
      <w:r w:rsidR="00D31260">
        <w:rPr>
          <w:szCs w:val="20"/>
        </w:rPr>
        <w:t xml:space="preserve"> KL 233 </w:t>
      </w:r>
      <w:r w:rsidR="00D31260" w:rsidRPr="00127747">
        <w:rPr>
          <w:szCs w:val="20"/>
        </w:rPr>
        <w:t>–</w:t>
      </w:r>
      <w:r>
        <w:rPr>
          <w:szCs w:val="20"/>
        </w:rPr>
        <w:t xml:space="preserve"> Director:  Dr. Raul Ordonez</w:t>
      </w:r>
    </w:p>
    <w:p w14:paraId="4C21F64D" w14:textId="77777777" w:rsidR="007531E6" w:rsidRPr="00B60BD0" w:rsidRDefault="007531E6" w:rsidP="007531E6">
      <w:pPr>
        <w:ind w:right="-18"/>
        <w:jc w:val="both"/>
        <w:rPr>
          <w:sz w:val="20"/>
          <w:szCs w:val="20"/>
        </w:rPr>
      </w:pPr>
      <w:r w:rsidRPr="00B60BD0">
        <w:rPr>
          <w:sz w:val="20"/>
          <w:szCs w:val="20"/>
        </w:rPr>
        <w:t>The Nonlinear Control Laboratory</w:t>
      </w:r>
      <w:r>
        <w:rPr>
          <w:sz w:val="20"/>
          <w:szCs w:val="20"/>
        </w:rPr>
        <w:t xml:space="preserve"> in KL 233</w:t>
      </w:r>
      <w:r w:rsidRPr="00B60BD0">
        <w:rPr>
          <w:sz w:val="20"/>
          <w:szCs w:val="20"/>
        </w:rPr>
        <w:t xml:space="preserve"> houses a variety of experiments dedicated to research in advanced control methods, including nonlinear and adaptive control. Experiments in the laboratory include a single rotational inverted pendulum, a double inverted pendulum, a 3 DOF helicopter, a magnetic levitation experiment, a reaction wheel pendulum, a </w:t>
      </w:r>
      <w:r>
        <w:rPr>
          <w:sz w:val="20"/>
          <w:szCs w:val="20"/>
        </w:rPr>
        <w:t>9</w:t>
      </w:r>
      <w:r w:rsidRPr="00B60BD0">
        <w:rPr>
          <w:sz w:val="20"/>
          <w:szCs w:val="20"/>
        </w:rPr>
        <w:t xml:space="preserve"> DOF </w:t>
      </w:r>
      <w:r>
        <w:rPr>
          <w:sz w:val="20"/>
          <w:szCs w:val="20"/>
        </w:rPr>
        <w:t xml:space="preserve">hyper-redundant </w:t>
      </w:r>
      <w:r w:rsidRPr="00B60BD0">
        <w:rPr>
          <w:sz w:val="20"/>
          <w:szCs w:val="20"/>
        </w:rPr>
        <w:t>robotic arm, a set of five table-top mobile robots and a</w:t>
      </w:r>
      <w:r>
        <w:rPr>
          <w:sz w:val="20"/>
          <w:szCs w:val="20"/>
        </w:rPr>
        <w:t>n</w:t>
      </w:r>
      <w:r w:rsidRPr="00B60BD0">
        <w:rPr>
          <w:sz w:val="20"/>
          <w:szCs w:val="20"/>
        </w:rPr>
        <w:t xml:space="preserve"> </w:t>
      </w:r>
      <w:r>
        <w:rPr>
          <w:sz w:val="20"/>
          <w:szCs w:val="20"/>
        </w:rPr>
        <w:t>upper-arm exo-skeleton</w:t>
      </w:r>
      <w:r w:rsidRPr="00B60BD0">
        <w:rPr>
          <w:sz w:val="20"/>
          <w:szCs w:val="20"/>
        </w:rPr>
        <w:t xml:space="preserve">. These experiments serve as test beds for advanced nonlinear control methods and provide students with an excellent opportunity to face challenging control problems. The computers in the lab are outfitted with </w:t>
      </w:r>
      <w:r>
        <w:rPr>
          <w:sz w:val="20"/>
          <w:szCs w:val="20"/>
        </w:rPr>
        <w:t>dSPACE</w:t>
      </w:r>
      <w:r w:rsidRPr="00B60BD0">
        <w:rPr>
          <w:sz w:val="20"/>
          <w:szCs w:val="20"/>
        </w:rPr>
        <w:t xml:space="preserve"> real-time control cards, which allow control design and development to be carried out in </w:t>
      </w:r>
      <w:r>
        <w:rPr>
          <w:sz w:val="20"/>
          <w:szCs w:val="20"/>
        </w:rPr>
        <w:t>MATLAB</w:t>
      </w:r>
      <w:r w:rsidRPr="00B60BD0">
        <w:rPr>
          <w:sz w:val="20"/>
          <w:szCs w:val="20"/>
        </w:rPr>
        <w:t xml:space="preserve"> and then compiled into a real-time executable. These control cards are widely used in industry, and therefore</w:t>
      </w:r>
      <w:r>
        <w:rPr>
          <w:sz w:val="20"/>
          <w:szCs w:val="20"/>
        </w:rPr>
        <w:t>,</w:t>
      </w:r>
      <w:r w:rsidRPr="00B60BD0">
        <w:rPr>
          <w:sz w:val="20"/>
          <w:szCs w:val="20"/>
        </w:rPr>
        <w:t xml:space="preserve"> provide students with knowledge of great practical value. The laboratory also has stations dedicated to prototyping and development. </w:t>
      </w:r>
    </w:p>
    <w:p w14:paraId="779CFC3A" w14:textId="77777777" w:rsidR="007531E6" w:rsidRDefault="007531E6" w:rsidP="001A0829">
      <w:pPr>
        <w:pStyle w:val="Heading2"/>
      </w:pPr>
    </w:p>
    <w:p w14:paraId="63C12EC0" w14:textId="4239D7A9" w:rsidR="007531E6" w:rsidRPr="00D31260" w:rsidRDefault="007531E6" w:rsidP="007531E6">
      <w:pPr>
        <w:pStyle w:val="Heading2"/>
      </w:pPr>
      <w:r w:rsidRPr="005B5508">
        <w:t xml:space="preserve">Motoman Robotics </w:t>
      </w:r>
      <w:r w:rsidRPr="00D31260">
        <w:t xml:space="preserve">Laboratory </w:t>
      </w:r>
      <w:r w:rsidR="00D31260" w:rsidRPr="00D31260">
        <w:rPr>
          <w:szCs w:val="20"/>
        </w:rPr>
        <w:t>– KL 23</w:t>
      </w:r>
      <w:r w:rsidR="00D31260">
        <w:rPr>
          <w:szCs w:val="20"/>
        </w:rPr>
        <w:t>2</w:t>
      </w:r>
      <w:r w:rsidR="00D31260" w:rsidRPr="00D31260">
        <w:rPr>
          <w:szCs w:val="20"/>
        </w:rPr>
        <w:t xml:space="preserve"> – Director:  Dr. </w:t>
      </w:r>
      <w:r w:rsidR="00D31260">
        <w:rPr>
          <w:szCs w:val="20"/>
        </w:rPr>
        <w:t>Raul Ordonez</w:t>
      </w:r>
    </w:p>
    <w:p w14:paraId="052B6999" w14:textId="77777777" w:rsidR="007531E6" w:rsidRPr="00B60BD0" w:rsidRDefault="007531E6" w:rsidP="007531E6">
      <w:pPr>
        <w:ind w:right="-18"/>
        <w:jc w:val="both"/>
        <w:rPr>
          <w:sz w:val="20"/>
          <w:szCs w:val="20"/>
        </w:rPr>
      </w:pPr>
      <w:r w:rsidRPr="00B60BD0">
        <w:rPr>
          <w:sz w:val="20"/>
          <w:szCs w:val="20"/>
        </w:rPr>
        <w:t xml:space="preserve">The Motoman Robotics Laboratory in KL 232 was established in the Department of Electrical and Computer Engineering at the University of Dayton in August of 2008 with a generous donation from Motoman, Inc. End-of-arm tools for the robots have been donated by SAS Automation. The lab is located in Kettering Labs 232. It houses six state-of-the-art industrial robots, including a revolutionary seven-axis, actuator-driven IA20 robot; a revolutionary 15-axis, actuator-driven and human-like dual-arm DIA10 robot; a four-axis YS450 high-speed SCARA robot; two six-axis </w:t>
      </w:r>
      <w:r>
        <w:rPr>
          <w:sz w:val="20"/>
          <w:szCs w:val="20"/>
        </w:rPr>
        <w:t>MH5S</w:t>
      </w:r>
      <w:r w:rsidRPr="00B60BD0">
        <w:rPr>
          <w:sz w:val="20"/>
          <w:szCs w:val="20"/>
        </w:rPr>
        <w:t xml:space="preserve"> articulated robots and one HP3C six-axis, articulated robot with a compact controller.</w:t>
      </w:r>
      <w:r>
        <w:rPr>
          <w:sz w:val="20"/>
          <w:szCs w:val="20"/>
        </w:rPr>
        <w:t xml:space="preserve"> </w:t>
      </w:r>
      <w:r w:rsidRPr="00B60BD0">
        <w:rPr>
          <w:sz w:val="20"/>
          <w:szCs w:val="20"/>
        </w:rPr>
        <w:t>The lab focus</w:t>
      </w:r>
      <w:r>
        <w:rPr>
          <w:sz w:val="20"/>
          <w:szCs w:val="20"/>
        </w:rPr>
        <w:t>es</w:t>
      </w:r>
      <w:r w:rsidRPr="00B60BD0">
        <w:rPr>
          <w:sz w:val="20"/>
          <w:szCs w:val="20"/>
        </w:rPr>
        <w:t xml:space="preserve"> on visual servoing and other advanced robotics research. It also function</w:t>
      </w:r>
      <w:r>
        <w:rPr>
          <w:sz w:val="20"/>
          <w:szCs w:val="20"/>
        </w:rPr>
        <w:t>s</w:t>
      </w:r>
      <w:r w:rsidRPr="00B60BD0">
        <w:rPr>
          <w:sz w:val="20"/>
          <w:szCs w:val="20"/>
        </w:rPr>
        <w:t xml:space="preserve"> as the centerpiece of </w:t>
      </w:r>
      <w:r>
        <w:rPr>
          <w:sz w:val="20"/>
          <w:szCs w:val="20"/>
        </w:rPr>
        <w:t>the undergraduate</w:t>
      </w:r>
      <w:r w:rsidRPr="00B60BD0">
        <w:rPr>
          <w:sz w:val="20"/>
          <w:szCs w:val="20"/>
        </w:rPr>
        <w:t xml:space="preserve"> Robotics Concentration in the electrical and computer engineering curriculum. </w:t>
      </w:r>
    </w:p>
    <w:p w14:paraId="3524AC3E" w14:textId="77777777" w:rsidR="007531E6" w:rsidRDefault="007531E6" w:rsidP="001A0829">
      <w:pPr>
        <w:pStyle w:val="Heading2"/>
      </w:pPr>
    </w:p>
    <w:p w14:paraId="43DAD9DB" w14:textId="6B427878" w:rsidR="008A5F52" w:rsidRPr="005B5508" w:rsidRDefault="008A5F52" w:rsidP="001A0829">
      <w:pPr>
        <w:pStyle w:val="Heading2"/>
      </w:pPr>
      <w:r w:rsidRPr="005B5508">
        <w:t>Microfabrication Laboratory</w:t>
      </w:r>
      <w:r w:rsidR="00F82431">
        <w:t xml:space="preserve"> </w:t>
      </w:r>
      <w:r w:rsidR="00F82431" w:rsidRPr="00127747">
        <w:rPr>
          <w:szCs w:val="20"/>
        </w:rPr>
        <w:t>–</w:t>
      </w:r>
      <w:r w:rsidR="00F82431">
        <w:rPr>
          <w:szCs w:val="20"/>
        </w:rPr>
        <w:t xml:space="preserve"> KL </w:t>
      </w:r>
      <w:r w:rsidR="003B4646">
        <w:rPr>
          <w:szCs w:val="20"/>
        </w:rPr>
        <w:t>331 –</w:t>
      </w:r>
      <w:r w:rsidR="00F82431">
        <w:rPr>
          <w:szCs w:val="20"/>
        </w:rPr>
        <w:t xml:space="preserve"> Director:  Dr. Guru Subramanyam</w:t>
      </w:r>
    </w:p>
    <w:p w14:paraId="3DE477B5" w14:textId="130DD8EF" w:rsidR="001F2F6E" w:rsidRDefault="008A5F52" w:rsidP="001A6E71">
      <w:pPr>
        <w:pStyle w:val="BodyText"/>
        <w:ind w:right="-18"/>
        <w:rPr>
          <w:sz w:val="20"/>
          <w:szCs w:val="20"/>
        </w:rPr>
      </w:pPr>
      <w:r w:rsidRPr="00B60BD0">
        <w:rPr>
          <w:sz w:val="20"/>
          <w:szCs w:val="20"/>
        </w:rPr>
        <w:t>KL 331 houses a Microelectronics Fabrication laboratory, a modular, class 1000 clean room, primarily designed for photolithography processes and thin-film depositions.  The lab is equipped with a wet bench, a photoresist spinner, a mask aligner and a microscope. The laboratory is also equipped with a Torr International DC/RF sputtering system, capable of depositing conducting or dielectric thin-films.</w:t>
      </w:r>
      <w:r w:rsidR="006974FD">
        <w:rPr>
          <w:sz w:val="20"/>
          <w:szCs w:val="20"/>
        </w:rPr>
        <w:t xml:space="preserve"> </w:t>
      </w:r>
      <w:r w:rsidR="003562B9">
        <w:rPr>
          <w:sz w:val="20"/>
          <w:szCs w:val="20"/>
        </w:rPr>
        <w:t>A Neocera</w:t>
      </w:r>
      <w:r w:rsidR="006974FD">
        <w:rPr>
          <w:sz w:val="20"/>
          <w:szCs w:val="20"/>
        </w:rPr>
        <w:t xml:space="preserve"> </w:t>
      </w:r>
      <w:r w:rsidR="003562B9">
        <w:rPr>
          <w:sz w:val="20"/>
          <w:szCs w:val="20"/>
        </w:rPr>
        <w:t>/</w:t>
      </w:r>
      <w:r w:rsidR="006974FD">
        <w:rPr>
          <w:sz w:val="20"/>
          <w:szCs w:val="20"/>
        </w:rPr>
        <w:t xml:space="preserve"> </w:t>
      </w:r>
      <w:r w:rsidR="003562B9">
        <w:rPr>
          <w:sz w:val="20"/>
          <w:szCs w:val="20"/>
        </w:rPr>
        <w:t xml:space="preserve">Pioneer 180 </w:t>
      </w:r>
      <w:r w:rsidR="00BA40D0" w:rsidRPr="00B60BD0">
        <w:rPr>
          <w:sz w:val="20"/>
          <w:szCs w:val="20"/>
        </w:rPr>
        <w:t>large area pulsed laser deposition (PLD) system is also housed in the clean room. The</w:t>
      </w:r>
      <w:r w:rsidR="00916B01" w:rsidRPr="00B60BD0">
        <w:rPr>
          <w:sz w:val="20"/>
          <w:szCs w:val="20"/>
        </w:rPr>
        <w:t xml:space="preserve"> Nano Engineering Science and Technology</w:t>
      </w:r>
      <w:r w:rsidR="00BA40D0" w:rsidRPr="00B60BD0">
        <w:rPr>
          <w:sz w:val="20"/>
          <w:szCs w:val="20"/>
        </w:rPr>
        <w:t xml:space="preserve"> </w:t>
      </w:r>
      <w:r w:rsidR="00916B01" w:rsidRPr="00B60BD0">
        <w:rPr>
          <w:sz w:val="20"/>
          <w:szCs w:val="20"/>
        </w:rPr>
        <w:t>(</w:t>
      </w:r>
      <w:r w:rsidR="00BA40D0" w:rsidRPr="00B60BD0">
        <w:rPr>
          <w:sz w:val="20"/>
          <w:szCs w:val="20"/>
        </w:rPr>
        <w:t>NEST</w:t>
      </w:r>
      <w:r w:rsidR="00916B01" w:rsidRPr="00B60BD0">
        <w:rPr>
          <w:sz w:val="20"/>
          <w:szCs w:val="20"/>
        </w:rPr>
        <w:t>)</w:t>
      </w:r>
      <w:r w:rsidR="00BA40D0" w:rsidRPr="00B60BD0">
        <w:rPr>
          <w:sz w:val="20"/>
          <w:szCs w:val="20"/>
        </w:rPr>
        <w:t xml:space="preserve"> clean room</w:t>
      </w:r>
      <w:r w:rsidR="001D431E" w:rsidRPr="00B60BD0">
        <w:rPr>
          <w:sz w:val="20"/>
          <w:szCs w:val="20"/>
        </w:rPr>
        <w:t xml:space="preserve"> located in the Science Center</w:t>
      </w:r>
      <w:r w:rsidR="00BA40D0" w:rsidRPr="00B60BD0">
        <w:rPr>
          <w:sz w:val="20"/>
          <w:szCs w:val="20"/>
        </w:rPr>
        <w:t xml:space="preserve"> currently contains the </w:t>
      </w:r>
      <w:r w:rsidR="001A6E71" w:rsidRPr="00B60BD0">
        <w:rPr>
          <w:sz w:val="20"/>
          <w:szCs w:val="20"/>
        </w:rPr>
        <w:t>state-of-the-art</w:t>
      </w:r>
      <w:r w:rsidR="00BA40D0" w:rsidRPr="00B60BD0">
        <w:rPr>
          <w:sz w:val="20"/>
          <w:szCs w:val="20"/>
        </w:rPr>
        <w:t xml:space="preserve"> microelectronic equipment including lithography, inductively coupled plasma etching system, sputtering and electron</w:t>
      </w:r>
      <w:r w:rsidR="00916B01" w:rsidRPr="00B60BD0">
        <w:rPr>
          <w:sz w:val="20"/>
          <w:szCs w:val="20"/>
        </w:rPr>
        <w:t>-</w:t>
      </w:r>
      <w:r w:rsidR="00BA40D0" w:rsidRPr="00B60BD0">
        <w:rPr>
          <w:sz w:val="20"/>
          <w:szCs w:val="20"/>
        </w:rPr>
        <w:t>beam evaporation system</w:t>
      </w:r>
      <w:r w:rsidR="001A6E71">
        <w:rPr>
          <w:sz w:val="20"/>
          <w:szCs w:val="20"/>
        </w:rPr>
        <w:t>.</w:t>
      </w:r>
    </w:p>
    <w:p w14:paraId="1547F3D6" w14:textId="77777777" w:rsidR="00695DF2" w:rsidRDefault="00695DF2" w:rsidP="001A6E71">
      <w:pPr>
        <w:pStyle w:val="BodyText"/>
        <w:ind w:right="-18"/>
        <w:rPr>
          <w:sz w:val="20"/>
          <w:szCs w:val="20"/>
        </w:rPr>
      </w:pPr>
    </w:p>
    <w:p w14:paraId="733AAFA4" w14:textId="2C3A890D" w:rsidR="00BC7DEE" w:rsidRPr="00333CDA" w:rsidRDefault="00B47E13" w:rsidP="001A0829">
      <w:pPr>
        <w:pStyle w:val="Heading2"/>
      </w:pPr>
      <w:r w:rsidRPr="00B47E13">
        <w:t>Mumma Radar Laboratory</w:t>
      </w:r>
      <w:r w:rsidR="00F82431" w:rsidRPr="00127747">
        <w:rPr>
          <w:szCs w:val="20"/>
        </w:rPr>
        <w:t>–</w:t>
      </w:r>
      <w:r w:rsidR="00F82431">
        <w:rPr>
          <w:szCs w:val="20"/>
        </w:rPr>
        <w:t xml:space="preserve"> KL 251 </w:t>
      </w:r>
      <w:r w:rsidR="00F82431" w:rsidRPr="00127747">
        <w:rPr>
          <w:szCs w:val="20"/>
        </w:rPr>
        <w:t>–</w:t>
      </w:r>
      <w:r w:rsidR="00F82431">
        <w:rPr>
          <w:szCs w:val="20"/>
        </w:rPr>
        <w:t xml:space="preserve"> Director:  Dr. </w:t>
      </w:r>
      <w:r w:rsidR="00333CDA">
        <w:rPr>
          <w:szCs w:val="20"/>
        </w:rPr>
        <w:t>Andrew Bogle</w:t>
      </w:r>
    </w:p>
    <w:p w14:paraId="2D711613" w14:textId="20D5AA3B" w:rsidR="00BE51AA" w:rsidRDefault="00C43112" w:rsidP="00C979C7">
      <w:pPr>
        <w:ind w:right="-18"/>
        <w:jc w:val="both"/>
        <w:rPr>
          <w:spacing w:val="-2"/>
          <w:sz w:val="20"/>
          <w:szCs w:val="20"/>
        </w:rPr>
      </w:pPr>
      <w:r w:rsidRPr="00CA34F1">
        <w:rPr>
          <w:sz w:val="20"/>
          <w:szCs w:val="20"/>
        </w:rPr>
        <w:t>Funded by the Ohio Research Scholar Program, the Mumma Radar L</w:t>
      </w:r>
      <w:r w:rsidR="00061222">
        <w:rPr>
          <w:sz w:val="20"/>
          <w:szCs w:val="20"/>
        </w:rPr>
        <w:t>aboratory is a unique spatially</w:t>
      </w:r>
      <w:r w:rsidRPr="00CA34F1">
        <w:rPr>
          <w:sz w:val="20"/>
          <w:szCs w:val="20"/>
        </w:rPr>
        <w:t xml:space="preserve"> and spectrally diverse RF chamber, with the ability to very precisely and rapidly position transmit and receive antennas using high precision industrial robots. The chamber provides a capability to RF-illuminate articles under test and then collect radio frequency (RF) scattering data using a variety of waveforms (from short pulse to narrowband continuous wave, from stepped FM to OFDM, and beyond). In addition to spectral diversity, a variety of widely spaced transmit and receive antennas permits real-time spatial diversity measurements.</w:t>
      </w:r>
      <w:r w:rsidR="006974FD">
        <w:rPr>
          <w:sz w:val="20"/>
          <w:szCs w:val="20"/>
        </w:rPr>
        <w:t xml:space="preserve"> </w:t>
      </w:r>
      <w:r w:rsidRPr="00CA34F1">
        <w:rPr>
          <w:sz w:val="20"/>
          <w:szCs w:val="20"/>
        </w:rPr>
        <w:t xml:space="preserve">While not an anechoic chamber, this new Center of Excellence in Distributed Sensing also supports characterization of antennas and canonical targets in a controlled environment. </w:t>
      </w:r>
      <w:r w:rsidRPr="00CA34F1">
        <w:rPr>
          <w:spacing w:val="-2"/>
          <w:sz w:val="20"/>
          <w:szCs w:val="20"/>
        </w:rPr>
        <w:t xml:space="preserve">Mumma Radar Laboratory researchers </w:t>
      </w:r>
      <w:r w:rsidR="00A237BE">
        <w:rPr>
          <w:spacing w:val="-2"/>
          <w:sz w:val="20"/>
          <w:szCs w:val="20"/>
        </w:rPr>
        <w:t xml:space="preserve">are also </w:t>
      </w:r>
      <w:r w:rsidRPr="00CA34F1">
        <w:rPr>
          <w:spacing w:val="-2"/>
          <w:sz w:val="20"/>
          <w:szCs w:val="20"/>
        </w:rPr>
        <w:t>work</w:t>
      </w:r>
      <w:r w:rsidR="00A237BE">
        <w:rPr>
          <w:spacing w:val="-2"/>
          <w:sz w:val="20"/>
          <w:szCs w:val="20"/>
        </w:rPr>
        <w:t>ing</w:t>
      </w:r>
      <w:r w:rsidRPr="00CA34F1">
        <w:rPr>
          <w:spacing w:val="-2"/>
          <w:sz w:val="20"/>
          <w:szCs w:val="20"/>
        </w:rPr>
        <w:t xml:space="preserve"> on using radar to improve sensing for medical imaging, aerospace and manufacturing, including the detection of defects in 3-D printed objects, and in autonomous systems applications</w:t>
      </w:r>
      <w:r w:rsidR="006839BA">
        <w:rPr>
          <w:spacing w:val="-2"/>
          <w:sz w:val="20"/>
          <w:szCs w:val="20"/>
        </w:rPr>
        <w:t xml:space="preserve"> in collaboration with UDRI, AFRL and local industries</w:t>
      </w:r>
      <w:r w:rsidR="00061222">
        <w:rPr>
          <w:spacing w:val="-2"/>
          <w:sz w:val="20"/>
          <w:szCs w:val="20"/>
        </w:rPr>
        <w:t>.</w:t>
      </w:r>
    </w:p>
    <w:p w14:paraId="3FF04E42" w14:textId="77777777" w:rsidR="00D31260" w:rsidRDefault="00D31260" w:rsidP="00C979C7">
      <w:pPr>
        <w:ind w:right="-18"/>
        <w:jc w:val="both"/>
        <w:rPr>
          <w:spacing w:val="-2"/>
          <w:sz w:val="20"/>
          <w:szCs w:val="20"/>
        </w:rPr>
      </w:pPr>
    </w:p>
    <w:p w14:paraId="56EA165F" w14:textId="4FE55479" w:rsidR="00BC7DEE" w:rsidRPr="005B5508" w:rsidRDefault="00BC7DEE" w:rsidP="001A0829">
      <w:pPr>
        <w:pStyle w:val="Heading2"/>
      </w:pPr>
      <w:r w:rsidRPr="005B5508">
        <w:t>Microwave Measurements Laboratory</w:t>
      </w:r>
      <w:r w:rsidR="00D31260">
        <w:t xml:space="preserve"> </w:t>
      </w:r>
      <w:r w:rsidR="00D31260" w:rsidRPr="00127747">
        <w:rPr>
          <w:szCs w:val="20"/>
        </w:rPr>
        <w:t>–</w:t>
      </w:r>
      <w:r w:rsidR="00D31260">
        <w:rPr>
          <w:szCs w:val="20"/>
        </w:rPr>
        <w:t xml:space="preserve"> KL 470 </w:t>
      </w:r>
      <w:r w:rsidR="00D31260" w:rsidRPr="00127747">
        <w:rPr>
          <w:szCs w:val="20"/>
        </w:rPr>
        <w:t>–</w:t>
      </w:r>
      <w:r w:rsidR="00D31260">
        <w:rPr>
          <w:szCs w:val="20"/>
        </w:rPr>
        <w:t xml:space="preserve"> Director:  Dr. Guru Subramanyam</w:t>
      </w:r>
    </w:p>
    <w:p w14:paraId="6D691373" w14:textId="77777777" w:rsidR="00BC7DEE" w:rsidRPr="00B60BD0" w:rsidRDefault="00BC7DEE" w:rsidP="00C979C7">
      <w:pPr>
        <w:pStyle w:val="BodyText3"/>
        <w:spacing w:line="240" w:lineRule="auto"/>
        <w:ind w:right="-18"/>
        <w:rPr>
          <w:bCs/>
          <w:szCs w:val="20"/>
        </w:rPr>
      </w:pPr>
      <w:r w:rsidRPr="00B60BD0">
        <w:rPr>
          <w:szCs w:val="20"/>
        </w:rPr>
        <w:t>KL</w:t>
      </w:r>
      <w:r w:rsidR="00C039B0" w:rsidRPr="00B60BD0">
        <w:rPr>
          <w:szCs w:val="20"/>
        </w:rPr>
        <w:t xml:space="preserve"> 470</w:t>
      </w:r>
      <w:r w:rsidRPr="00B60BD0">
        <w:rPr>
          <w:szCs w:val="20"/>
        </w:rPr>
        <w:t xml:space="preserve"> has a Microwave Measurements Lab equipped with HP8720 Vector Network Analyzers (VNA), an on-wafer probe station integrated with a thermo-electric temperature controller, and other microwave accessories. The probe station can be used with DC as well RF/Microwave probes.</w:t>
      </w:r>
      <w:r w:rsidR="006974FD">
        <w:rPr>
          <w:szCs w:val="20"/>
        </w:rPr>
        <w:t xml:space="preserve"> </w:t>
      </w:r>
      <w:r w:rsidRPr="00B60BD0">
        <w:rPr>
          <w:szCs w:val="20"/>
        </w:rPr>
        <w:t>A Precision LC Tester manufactured by Radiant Technologies is available for characterization at low freque</w:t>
      </w:r>
      <w:r w:rsidR="00A237BE">
        <w:rPr>
          <w:szCs w:val="20"/>
        </w:rPr>
        <w:t xml:space="preserve">ncies up to 1 MHz. </w:t>
      </w:r>
      <w:r w:rsidRPr="00B60BD0">
        <w:rPr>
          <w:szCs w:val="20"/>
        </w:rPr>
        <w:t xml:space="preserve">  The lab also has Sonnet </w:t>
      </w:r>
      <w:r w:rsidR="006839BA" w:rsidRPr="00B60BD0">
        <w:rPr>
          <w:szCs w:val="20"/>
        </w:rPr>
        <w:t>electro</w:t>
      </w:r>
      <w:r w:rsidR="006839BA">
        <w:rPr>
          <w:szCs w:val="20"/>
        </w:rPr>
        <w:t>magnetic simulation</w:t>
      </w:r>
      <w:r w:rsidR="00236481">
        <w:rPr>
          <w:szCs w:val="20"/>
        </w:rPr>
        <w:t xml:space="preserve"> tools, </w:t>
      </w:r>
      <w:r w:rsidR="006839BA">
        <w:rPr>
          <w:szCs w:val="20"/>
        </w:rPr>
        <w:t>KeySight’s EESof Tools</w:t>
      </w:r>
      <w:r w:rsidR="00236481">
        <w:rPr>
          <w:szCs w:val="20"/>
        </w:rPr>
        <w:t xml:space="preserve">, </w:t>
      </w:r>
      <w:r w:rsidR="006839BA">
        <w:rPr>
          <w:szCs w:val="20"/>
        </w:rPr>
        <w:t xml:space="preserve">and </w:t>
      </w:r>
      <w:r w:rsidRPr="00B60BD0">
        <w:rPr>
          <w:szCs w:val="20"/>
        </w:rPr>
        <w:t>Applied Wave Research’s Microwave Office and Visual System Simulator</w:t>
      </w:r>
      <w:r w:rsidR="001D431E" w:rsidRPr="00B60BD0">
        <w:rPr>
          <w:szCs w:val="20"/>
        </w:rPr>
        <w:t xml:space="preserve"> Design Tools.</w:t>
      </w:r>
    </w:p>
    <w:p w14:paraId="731C13EB" w14:textId="77777777" w:rsidR="00841A0C" w:rsidRPr="00841A0C" w:rsidRDefault="00841A0C" w:rsidP="00841A0C"/>
    <w:p w14:paraId="17350301" w14:textId="732D4D91" w:rsidR="004E2CE0" w:rsidRPr="005B5508" w:rsidRDefault="004E2CE0" w:rsidP="001A0829">
      <w:pPr>
        <w:pStyle w:val="Heading2"/>
      </w:pPr>
      <w:r w:rsidRPr="005B5508">
        <w:t>Vision Lab</w:t>
      </w:r>
      <w:r w:rsidR="00BD419B">
        <w:t>oratory</w:t>
      </w:r>
      <w:r w:rsidRPr="005B5508">
        <w:t xml:space="preserve"> </w:t>
      </w:r>
      <w:r w:rsidR="00D31260" w:rsidRPr="00127747">
        <w:rPr>
          <w:szCs w:val="20"/>
        </w:rPr>
        <w:t>–</w:t>
      </w:r>
      <w:r w:rsidR="00D31260">
        <w:rPr>
          <w:szCs w:val="20"/>
        </w:rPr>
        <w:t xml:space="preserve"> KL 461 </w:t>
      </w:r>
      <w:r w:rsidR="00D31260" w:rsidRPr="00127747">
        <w:rPr>
          <w:szCs w:val="20"/>
        </w:rPr>
        <w:t>–</w:t>
      </w:r>
      <w:r w:rsidR="00D31260">
        <w:rPr>
          <w:szCs w:val="20"/>
        </w:rPr>
        <w:t xml:space="preserve"> Director:  Dr. Vijayan Asari</w:t>
      </w:r>
    </w:p>
    <w:p w14:paraId="67C0EEBD" w14:textId="77777777" w:rsidR="007A2501" w:rsidRDefault="004E2CE0" w:rsidP="007A2501">
      <w:pPr>
        <w:jc w:val="both"/>
        <w:rPr>
          <w:sz w:val="20"/>
          <w:szCs w:val="20"/>
        </w:rPr>
      </w:pPr>
      <w:r w:rsidRPr="00B60BD0">
        <w:rPr>
          <w:sz w:val="20"/>
          <w:szCs w:val="20"/>
        </w:rPr>
        <w:t xml:space="preserve">UD Vision Lab (KL </w:t>
      </w:r>
      <w:r w:rsidR="00841A0C">
        <w:rPr>
          <w:sz w:val="20"/>
          <w:szCs w:val="20"/>
        </w:rPr>
        <w:t>461</w:t>
      </w:r>
      <w:r w:rsidRPr="00B60BD0">
        <w:rPr>
          <w:sz w:val="20"/>
          <w:szCs w:val="20"/>
        </w:rPr>
        <w:t>) is the Department of Electrical and Computer Engineering</w:t>
      </w:r>
      <w:r w:rsidR="007B2C1B">
        <w:rPr>
          <w:sz w:val="20"/>
          <w:szCs w:val="20"/>
        </w:rPr>
        <w:t xml:space="preserve"> </w:t>
      </w:r>
      <w:r w:rsidRPr="00B60BD0">
        <w:rPr>
          <w:sz w:val="20"/>
          <w:szCs w:val="20"/>
        </w:rPr>
        <w:t xml:space="preserve">Wide Area Surveillance (WAS) research initiative </w:t>
      </w:r>
      <w:r w:rsidR="007B2C1B">
        <w:rPr>
          <w:sz w:val="20"/>
          <w:szCs w:val="20"/>
        </w:rPr>
        <w:t xml:space="preserve">established </w:t>
      </w:r>
      <w:r w:rsidRPr="00B60BD0">
        <w:rPr>
          <w:sz w:val="20"/>
          <w:szCs w:val="20"/>
        </w:rPr>
        <w:t>under the State of Ohio award for the Ohio Academic Research Cluster for Layered Sensing (OARCLS). The main focus of Vision Lab is to develop advanced algorithms and architectures for real</w:t>
      </w:r>
      <w:r w:rsidR="007B2C1B">
        <w:rPr>
          <w:sz w:val="20"/>
          <w:szCs w:val="20"/>
        </w:rPr>
        <w:t>-</w:t>
      </w:r>
      <w:r w:rsidRPr="00B60BD0">
        <w:rPr>
          <w:sz w:val="20"/>
          <w:szCs w:val="20"/>
        </w:rPr>
        <w:t>time applications in the areas of signal/image processing, computer vision, pattern recognition and artificial neural systems. Specific concentration areas in Vision Lab are wide area surveillance for situational awareness, biometrics for human identification, vision guidance and navigation for intelligent robots, brain wave analysis for emotion/intention recognition, and high performance and low power architecture design for real</w:t>
      </w:r>
      <w:r w:rsidR="007B2C1B">
        <w:rPr>
          <w:sz w:val="20"/>
          <w:szCs w:val="20"/>
        </w:rPr>
        <w:t>-</w:t>
      </w:r>
      <w:r w:rsidRPr="00B60BD0">
        <w:rPr>
          <w:sz w:val="20"/>
          <w:szCs w:val="20"/>
        </w:rPr>
        <w:t xml:space="preserve">time systems. Vision Lab is equipped with </w:t>
      </w:r>
      <w:r w:rsidR="00650016" w:rsidRPr="00B60BD0">
        <w:rPr>
          <w:sz w:val="20"/>
          <w:szCs w:val="20"/>
        </w:rPr>
        <w:t>state-of-the-art</w:t>
      </w:r>
      <w:r w:rsidRPr="00B60BD0">
        <w:rPr>
          <w:sz w:val="20"/>
          <w:szCs w:val="20"/>
        </w:rPr>
        <w:t xml:space="preserve"> facilities for long range and wide area surveillance data acquisition, brain wave data acquisition, advanced robotics, and high</w:t>
      </w:r>
      <w:r w:rsidR="007B2C1B">
        <w:rPr>
          <w:sz w:val="20"/>
          <w:szCs w:val="20"/>
        </w:rPr>
        <w:t>-</w:t>
      </w:r>
      <w:r w:rsidRPr="00B60BD0">
        <w:rPr>
          <w:sz w:val="20"/>
          <w:szCs w:val="20"/>
        </w:rPr>
        <w:t>performance computing.</w:t>
      </w:r>
    </w:p>
    <w:p w14:paraId="6F93BD65" w14:textId="77777777" w:rsidR="004C7545" w:rsidRDefault="004C7545" w:rsidP="007A2501">
      <w:pPr>
        <w:jc w:val="both"/>
        <w:rPr>
          <w:sz w:val="20"/>
          <w:szCs w:val="20"/>
        </w:rPr>
      </w:pPr>
    </w:p>
    <w:p w14:paraId="11D5CBBF" w14:textId="5C5F4A07" w:rsidR="004C7545" w:rsidRDefault="004C7545" w:rsidP="001A0829">
      <w:pPr>
        <w:pStyle w:val="Heading2"/>
      </w:pPr>
      <w:r w:rsidRPr="00BD419B">
        <w:t>Integrated Microsystems</w:t>
      </w:r>
      <w:r w:rsidR="00BD419B" w:rsidRPr="00BD419B">
        <w:t xml:space="preserve"> Laboratory</w:t>
      </w:r>
      <w:r w:rsidR="00D31260">
        <w:t xml:space="preserve"> </w:t>
      </w:r>
      <w:r w:rsidR="00D31260" w:rsidRPr="00127747">
        <w:rPr>
          <w:szCs w:val="20"/>
        </w:rPr>
        <w:t>–</w:t>
      </w:r>
      <w:r w:rsidR="00D31260">
        <w:rPr>
          <w:szCs w:val="20"/>
        </w:rPr>
        <w:t xml:space="preserve"> Director:  Dr. Vamsy Chodavarapu</w:t>
      </w:r>
    </w:p>
    <w:p w14:paraId="51F62232" w14:textId="2F229C12" w:rsidR="007B2C1B" w:rsidRDefault="00BD419B" w:rsidP="001A0829">
      <w:pPr>
        <w:jc w:val="both"/>
        <w:rPr>
          <w:sz w:val="20"/>
          <w:szCs w:val="20"/>
        </w:rPr>
      </w:pPr>
      <w:r w:rsidRPr="00BD419B">
        <w:rPr>
          <w:sz w:val="20"/>
          <w:szCs w:val="20"/>
        </w:rPr>
        <w:t>Integrated Microsystems Laboratory conducts research and development of high value system-on-chip and system-in-package technologies that reach beyond the boundaries of conventional semiconductor technologies by combining technologies that process information with those that interact with people and environment. The research areas of interest include CMOS Sensor Microsystems, RF/Analog Circuits, Neuro/Biomedical-, Prost</w:t>
      </w:r>
      <w:r w:rsidR="005A22E3">
        <w:rPr>
          <w:sz w:val="20"/>
          <w:szCs w:val="20"/>
        </w:rPr>
        <w:t>h</w:t>
      </w:r>
      <w:r w:rsidRPr="00BD419B">
        <w:rPr>
          <w:sz w:val="20"/>
          <w:szCs w:val="20"/>
        </w:rPr>
        <w:t>etics and Wearables, Bio-/</w:t>
      </w:r>
      <w:r w:rsidR="005A22E3">
        <w:rPr>
          <w:sz w:val="20"/>
          <w:szCs w:val="20"/>
        </w:rPr>
        <w:t>Neuro</w:t>
      </w:r>
      <w:r>
        <w:rPr>
          <w:sz w:val="20"/>
          <w:szCs w:val="20"/>
        </w:rPr>
        <w:t>/RF-MEMS, Biological/Chemical Sensing, and Nano-/Bio- Materials. Th</w:t>
      </w:r>
      <w:r w:rsidR="005A22E3">
        <w:rPr>
          <w:sz w:val="20"/>
          <w:szCs w:val="20"/>
        </w:rPr>
        <w:t>e lab has gained international recognition for several contributions including (i) development of integrated circuits and sensors that operate under high-temperature and extreme environments, (ii) ultra-clean wafer-level vacuum packaging of microdevices and (iii) miniaturized optical chemical and biological sensors.  The lab has been financially supported by various government, industry and non-profit institutions including National Science Foundation and U.S. Air Force.</w:t>
      </w:r>
    </w:p>
    <w:p w14:paraId="5DCA38FA" w14:textId="31F8B1E0" w:rsidR="00FF1792" w:rsidRDefault="00FF1792" w:rsidP="001A0829">
      <w:pPr>
        <w:jc w:val="both"/>
        <w:rPr>
          <w:sz w:val="20"/>
          <w:szCs w:val="20"/>
        </w:rPr>
      </w:pPr>
    </w:p>
    <w:p w14:paraId="2CBCA6FC" w14:textId="5829857A" w:rsidR="00FF1792" w:rsidRPr="00FF1792" w:rsidRDefault="00FF1792" w:rsidP="00FF1792">
      <w:pPr>
        <w:pStyle w:val="Heading2"/>
      </w:pPr>
      <w:r w:rsidRPr="00FF1792">
        <w:rPr>
          <w:bCs w:val="0"/>
          <w:szCs w:val="20"/>
        </w:rPr>
        <w:t>Biomedical Engineering &amp; Additive Mechatronics Laboratory (BEAM)</w:t>
      </w:r>
      <w:r w:rsidRPr="00FF1792">
        <w:rPr>
          <w:szCs w:val="20"/>
        </w:rPr>
        <w:t xml:space="preserve"> – KL </w:t>
      </w:r>
      <w:r w:rsidR="00334C4E">
        <w:rPr>
          <w:szCs w:val="20"/>
        </w:rPr>
        <w:t>474</w:t>
      </w:r>
      <w:r w:rsidRPr="00FF1792">
        <w:rPr>
          <w:szCs w:val="20"/>
        </w:rPr>
        <w:t xml:space="preserve"> – Director:  Dr. </w:t>
      </w:r>
      <w:r>
        <w:rPr>
          <w:szCs w:val="20"/>
        </w:rPr>
        <w:t>Amy Doll</w:t>
      </w:r>
    </w:p>
    <w:p w14:paraId="2CCCBD29" w14:textId="5E3C2C2F" w:rsidR="00FF1792" w:rsidRDefault="00FF1792" w:rsidP="00FF1792">
      <w:pPr>
        <w:jc w:val="both"/>
        <w:rPr>
          <w:color w:val="000000"/>
          <w:sz w:val="20"/>
          <w:szCs w:val="20"/>
        </w:rPr>
      </w:pPr>
      <w:r w:rsidRPr="00FF1792">
        <w:rPr>
          <w:sz w:val="20"/>
          <w:szCs w:val="20"/>
        </w:rPr>
        <w:t xml:space="preserve">The Biomedical Engineering &amp; Additive Mechatronics (BEAM) Laboratory housed in KL 474 is dedicated to research in biomedical engineering, medical imaging/healthcare electronics, and additive manufacturing techniques for medicine and 3D printed electronics.  The lab features a variety of bioinstrumentation and equipment utilized for patient diagnostics in healthcare, including a telehealth virtual patient care platform received from Premier Health Network for collaborative clinical telemetry research.  The lab also features a </w:t>
      </w:r>
      <w:r w:rsidRPr="00FF1792">
        <w:rPr>
          <w:color w:val="000000"/>
          <w:sz w:val="20"/>
          <w:szCs w:val="20"/>
        </w:rPr>
        <w:t xml:space="preserve">Fusion3 F410 Fused Deposition Modeling (FDM) 3D Printer, a FormLabs Form2 </w:t>
      </w:r>
      <w:r w:rsidRPr="00FF1792">
        <w:rPr>
          <w:color w:val="111111"/>
          <w:sz w:val="20"/>
          <w:szCs w:val="20"/>
        </w:rPr>
        <w:t>stereolithography (</w:t>
      </w:r>
      <w:r w:rsidRPr="00FF1792">
        <w:rPr>
          <w:color w:val="000000"/>
          <w:sz w:val="20"/>
          <w:szCs w:val="20"/>
        </w:rPr>
        <w:t xml:space="preserve">SLA) 3D Printer, benchtop test and measurement electronics, Bantam Tools Othermill Pro PCB milling machine, desktop computers, and associated computer </w:t>
      </w:r>
      <w:r w:rsidRPr="00FF1792">
        <w:rPr>
          <w:color w:val="000000"/>
          <w:sz w:val="20"/>
          <w:szCs w:val="20"/>
        </w:rPr>
        <w:lastRenderedPageBreak/>
        <w:t xml:space="preserve">software for circuit design/analysis, medical imaging, and 3D CAD design.  In addition, the BEAM Lab has access to both commercial grade EOS M290 </w:t>
      </w:r>
      <w:r w:rsidRPr="00FF1792">
        <w:rPr>
          <w:color w:val="111111"/>
          <w:sz w:val="20"/>
          <w:szCs w:val="20"/>
        </w:rPr>
        <w:t>selective laser melting (</w:t>
      </w:r>
      <w:r w:rsidRPr="00FF1792">
        <w:rPr>
          <w:color w:val="000000"/>
          <w:sz w:val="20"/>
          <w:szCs w:val="20"/>
        </w:rPr>
        <w:t>SLM) and open architecture SLM metal 3D printers through collaborative research efforts with the University of Dayton Research Institute (UDRI).</w:t>
      </w:r>
    </w:p>
    <w:p w14:paraId="4577FA2A" w14:textId="26C4F719" w:rsidR="00003712" w:rsidRDefault="00003712" w:rsidP="00FF1792">
      <w:pPr>
        <w:jc w:val="both"/>
        <w:rPr>
          <w:color w:val="000000"/>
          <w:sz w:val="20"/>
          <w:szCs w:val="20"/>
        </w:rPr>
      </w:pPr>
    </w:p>
    <w:p w14:paraId="637C38FC" w14:textId="26886C6D" w:rsidR="00003712" w:rsidRPr="00003712" w:rsidRDefault="00003712" w:rsidP="00003712">
      <w:pPr>
        <w:jc w:val="both"/>
        <w:rPr>
          <w:b/>
          <w:bCs/>
          <w:sz w:val="20"/>
          <w:szCs w:val="20"/>
        </w:rPr>
      </w:pPr>
      <w:r w:rsidRPr="00003712">
        <w:rPr>
          <w:b/>
          <w:bCs/>
          <w:sz w:val="20"/>
          <w:szCs w:val="20"/>
        </w:rPr>
        <w:t>Applied Sensing Laboratory (ASL)</w:t>
      </w:r>
      <w:r w:rsidRPr="00003712">
        <w:rPr>
          <w:b/>
          <w:sz w:val="20"/>
          <w:szCs w:val="20"/>
        </w:rPr>
        <w:t xml:space="preserve"> – KL 3</w:t>
      </w:r>
      <w:r w:rsidR="007C33F1">
        <w:rPr>
          <w:b/>
          <w:sz w:val="20"/>
          <w:szCs w:val="20"/>
        </w:rPr>
        <w:t>32</w:t>
      </w:r>
      <w:r w:rsidRPr="00003712">
        <w:rPr>
          <w:b/>
          <w:sz w:val="20"/>
          <w:szCs w:val="20"/>
        </w:rPr>
        <w:t xml:space="preserve"> – Director:  Dr. Bradley Ratliff</w:t>
      </w:r>
    </w:p>
    <w:p w14:paraId="0BE9940A" w14:textId="74271884" w:rsidR="00003712" w:rsidRDefault="00003712" w:rsidP="00003712">
      <w:pPr>
        <w:jc w:val="both"/>
        <w:rPr>
          <w:sz w:val="20"/>
          <w:szCs w:val="20"/>
        </w:rPr>
      </w:pPr>
      <w:r w:rsidRPr="00003712">
        <w:rPr>
          <w:sz w:val="20"/>
          <w:szCs w:val="20"/>
        </w:rPr>
        <w:t>The Applied Sensing Laboratory (ASL), located in KL 332, is dedicated to research and development of signal and image processing, computer vision, and pattern recognition algorithms for remote sensing applications. The ASL is particularly concerned with applied remote sensing in the electro-optical and infrared (EO-IR) regions of the electromagnetic spectrum, with a particular focus on applied student research in the areas of hyperspectral, polarimetric, spectro-polarimetric, 3D imaging and data fusion for phenomenological studies, remote sensing, vision-aided navigation, and target detection, identification, and characterization tasks. The ASL’s resources currently include visible polarimetric ground truthing and tactical cameras, an optical table and associated mounts, a hand-held 3D scanner, student workstations and a high-performance GPU-based workstation, as well as various other equipment and instrumentation. The Applied Sensing Laboratory mission of applied research emphasizes well-principled science, preparing students for impactful research using relevant sensors to solve real-world problems. Core concepts include designing and executing scientific data collections, understanding the complexities associated with sensor calibration in remote sensing applications, and developing successful data processing approaches based upon the difficulties encountered with real-world data. Such skills are highly desirable within industry and will particularly impact engineering students who seek employment within the local Dayton Air Force community at Wright Patterson Air Force Base and Department of Defense in general.</w:t>
      </w:r>
    </w:p>
    <w:p w14:paraId="1AE4816F" w14:textId="77777777" w:rsidR="002F25C3" w:rsidRDefault="002F25C3" w:rsidP="00003712">
      <w:pPr>
        <w:jc w:val="both"/>
        <w:rPr>
          <w:rFonts w:ascii="Calibri" w:hAnsi="Calibri" w:cs="Calibri"/>
          <w:sz w:val="22"/>
          <w:szCs w:val="22"/>
        </w:rPr>
      </w:pPr>
    </w:p>
    <w:p w14:paraId="6D484BC0" w14:textId="0A10623B" w:rsidR="00003712" w:rsidRDefault="00003712" w:rsidP="00FF1792">
      <w:pPr>
        <w:jc w:val="both"/>
        <w:rPr>
          <w:sz w:val="20"/>
          <w:szCs w:val="20"/>
        </w:rPr>
      </w:pPr>
    </w:p>
    <w:p w14:paraId="4265286D" w14:textId="2CADEAFF" w:rsidR="002F25C3" w:rsidRPr="005911DA" w:rsidRDefault="002F25C3" w:rsidP="002F25C3">
      <w:pPr>
        <w:rPr>
          <w:b/>
          <w:sz w:val="20"/>
          <w:szCs w:val="20"/>
        </w:rPr>
      </w:pPr>
      <w:r w:rsidRPr="005911DA">
        <w:rPr>
          <w:b/>
          <w:color w:val="333333"/>
          <w:sz w:val="20"/>
          <w:szCs w:val="20"/>
        </w:rPr>
        <w:t>Solid-state Battery and Integrated Systems</w:t>
      </w:r>
      <w:r w:rsidRPr="005911DA">
        <w:rPr>
          <w:b/>
        </w:rPr>
        <w:t xml:space="preserve"> </w:t>
      </w:r>
      <w:r w:rsidR="00865165">
        <w:rPr>
          <w:b/>
        </w:rPr>
        <w:t>(</w:t>
      </w:r>
      <w:r w:rsidRPr="005911DA">
        <w:rPr>
          <w:b/>
          <w:sz w:val="20"/>
          <w:szCs w:val="20"/>
        </w:rPr>
        <w:t>S2BIS</w:t>
      </w:r>
      <w:r w:rsidR="00865165">
        <w:rPr>
          <w:b/>
          <w:sz w:val="20"/>
          <w:szCs w:val="20"/>
        </w:rPr>
        <w:t xml:space="preserve">) – </w:t>
      </w:r>
      <w:r w:rsidR="00AE3524">
        <w:rPr>
          <w:b/>
          <w:sz w:val="20"/>
          <w:szCs w:val="20"/>
        </w:rPr>
        <w:t>Curran Place – Director: Dr. Jitendra Kumar</w:t>
      </w:r>
    </w:p>
    <w:p w14:paraId="3195297B" w14:textId="74BF2143" w:rsidR="002F25C3" w:rsidRDefault="002F25C3" w:rsidP="002F25C3">
      <w:pPr>
        <w:jc w:val="both"/>
        <w:rPr>
          <w:sz w:val="20"/>
          <w:szCs w:val="20"/>
        </w:rPr>
      </w:pPr>
      <w:r w:rsidRPr="00D25272">
        <w:rPr>
          <w:sz w:val="20"/>
          <w:szCs w:val="20"/>
        </w:rPr>
        <w:t xml:space="preserve">The S2BIS laboratory at UDRI/UD, directed by Dr. Jitendra Kumar, in-house state-of-art research facilities to carry out battery research ranging from the development of new battery materials, processing of battery components, fabrication of battery components, fabrication of battery cells, electrical, electrochemical and safety </w:t>
      </w:r>
      <w:r w:rsidR="003B4646" w:rsidRPr="00D25272">
        <w:rPr>
          <w:sz w:val="20"/>
          <w:szCs w:val="20"/>
        </w:rPr>
        <w:t>testing</w:t>
      </w:r>
      <w:r w:rsidRPr="00D25272">
        <w:rPr>
          <w:sz w:val="20"/>
          <w:szCs w:val="20"/>
        </w:rPr>
        <w:t xml:space="preserve"> of battery/cells, integration of two or more energy storage systems. Some of the leading battery research equipment at S2BIS includes materials </w:t>
      </w:r>
      <w:r w:rsidR="003B4646" w:rsidRPr="00D25272">
        <w:rPr>
          <w:sz w:val="20"/>
          <w:szCs w:val="20"/>
        </w:rPr>
        <w:t>synthesis</w:t>
      </w:r>
      <w:r w:rsidRPr="00D25272">
        <w:rPr>
          <w:sz w:val="20"/>
          <w:szCs w:val="20"/>
        </w:rPr>
        <w:t xml:space="preserve"> station, cell component fabrication station, glove-box for battery fabrication, battery cell fabrication machine (coin cell, pouch cell maker), battery cycler, impedance analyzer, metal sputtering machines, and battery electrical safety test chambers including battery temperature control chambers</w:t>
      </w:r>
    </w:p>
    <w:p w14:paraId="4E1F54A0" w14:textId="77777777" w:rsidR="002F25C3" w:rsidRDefault="002F25C3">
      <w:pPr>
        <w:rPr>
          <w:sz w:val="20"/>
          <w:szCs w:val="20"/>
        </w:rPr>
      </w:pPr>
      <w:r>
        <w:rPr>
          <w:sz w:val="20"/>
          <w:szCs w:val="20"/>
        </w:rPr>
        <w:br w:type="page"/>
      </w:r>
    </w:p>
    <w:p w14:paraId="6A8AC0C3" w14:textId="77777777" w:rsidR="00101B0A" w:rsidRPr="001A0829" w:rsidRDefault="008A5F52" w:rsidP="001A0829">
      <w:pPr>
        <w:pStyle w:val="Heading1"/>
        <w:spacing w:before="480"/>
        <w:rPr>
          <w:sz w:val="28"/>
          <w:szCs w:val="28"/>
        </w:rPr>
      </w:pPr>
      <w:r w:rsidRPr="001A0829">
        <w:rPr>
          <w:sz w:val="28"/>
          <w:szCs w:val="28"/>
        </w:rPr>
        <w:lastRenderedPageBreak/>
        <w:t>Faculty and Staff</w:t>
      </w:r>
      <w:r w:rsidR="00A353CF" w:rsidRPr="001A0829">
        <w:rPr>
          <w:sz w:val="28"/>
          <w:szCs w:val="28"/>
        </w:rPr>
        <w:t xml:space="preserve"> </w:t>
      </w:r>
    </w:p>
    <w:p w14:paraId="6811E88E" w14:textId="77777777" w:rsidR="00583099" w:rsidRPr="00B60BD0" w:rsidRDefault="00583099" w:rsidP="00C979C7">
      <w:pPr>
        <w:pStyle w:val="Heading1"/>
        <w:spacing w:line="240" w:lineRule="auto"/>
        <w:ind w:right="-18"/>
        <w:rPr>
          <w:sz w:val="20"/>
          <w:szCs w:val="20"/>
        </w:rPr>
      </w:pPr>
    </w:p>
    <w:p w14:paraId="6F294F35" w14:textId="44B2AE16" w:rsidR="00D31260" w:rsidRDefault="006254D8" w:rsidP="008D52F9">
      <w:pPr>
        <w:pStyle w:val="Heading1"/>
        <w:spacing w:line="240" w:lineRule="auto"/>
        <w:ind w:left="1440" w:right="-18"/>
        <w:jc w:val="left"/>
        <w:rPr>
          <w:sz w:val="22"/>
          <w:szCs w:val="22"/>
        </w:rPr>
      </w:pPr>
      <w:r>
        <w:rPr>
          <w:noProof/>
          <w:sz w:val="20"/>
          <w:szCs w:val="20"/>
        </w:rPr>
        <w:drawing>
          <wp:anchor distT="0" distB="0" distL="114300" distR="114300" simplePos="0" relativeHeight="251634176" behindDoc="1" locked="0" layoutInCell="1" allowOverlap="1" wp14:anchorId="2F2C6C2D" wp14:editId="563ED04A">
            <wp:simplePos x="0" y="0"/>
            <wp:positionH relativeFrom="column">
              <wp:posOffset>0</wp:posOffset>
            </wp:positionH>
            <wp:positionV relativeFrom="paragraph">
              <wp:posOffset>9525</wp:posOffset>
            </wp:positionV>
            <wp:extent cx="1123950" cy="1123950"/>
            <wp:effectExtent l="0" t="0" r="6350" b="6350"/>
            <wp:wrapTight wrapText="bothSides">
              <wp:wrapPolygon edited="0">
                <wp:start x="0" y="0"/>
                <wp:lineTo x="0" y="21478"/>
                <wp:lineTo x="21478" y="21478"/>
                <wp:lineTo x="21478" y="0"/>
                <wp:lineTo x="0" y="0"/>
              </wp:wrapPolygon>
            </wp:wrapTight>
            <wp:docPr id="3" name="Picture 3" title="Vijayan K. Asari, ECE Professor and Director of Vision Lab">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title="Vijayan K. Asari, ECE Professor and Director of Vision Lab">
                      <a:hlinkClick r:id="rId78"/>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pic:spPr>
                </pic:pic>
              </a:graphicData>
            </a:graphic>
            <wp14:sizeRelH relativeFrom="margin">
              <wp14:pctWidth>0</wp14:pctWidth>
            </wp14:sizeRelH>
            <wp14:sizeRelV relativeFrom="margin">
              <wp14:pctHeight>0</wp14:pctHeight>
            </wp14:sizeRelV>
          </wp:anchor>
        </w:drawing>
      </w:r>
      <w:r w:rsidR="00583099" w:rsidRPr="005B5508">
        <w:rPr>
          <w:sz w:val="22"/>
          <w:szCs w:val="22"/>
        </w:rPr>
        <w:t>Vijayan K. Asari</w:t>
      </w:r>
    </w:p>
    <w:p w14:paraId="1213891F" w14:textId="2C05A21F" w:rsidR="00583099" w:rsidRPr="00D31260" w:rsidRDefault="00583099" w:rsidP="008D52F9">
      <w:pPr>
        <w:pStyle w:val="Heading1"/>
        <w:spacing w:line="240" w:lineRule="auto"/>
        <w:ind w:left="1440" w:right="-18"/>
        <w:jc w:val="left"/>
        <w:rPr>
          <w:b w:val="0"/>
          <w:sz w:val="20"/>
          <w:szCs w:val="20"/>
        </w:rPr>
      </w:pPr>
      <w:r w:rsidRPr="00D31260">
        <w:rPr>
          <w:b w:val="0"/>
          <w:sz w:val="20"/>
          <w:szCs w:val="20"/>
        </w:rPr>
        <w:t>Professor</w:t>
      </w:r>
    </w:p>
    <w:p w14:paraId="12803591" w14:textId="77777777" w:rsidR="00583099" w:rsidRPr="00B60BD0" w:rsidRDefault="004270A2" w:rsidP="008D52F9">
      <w:pPr>
        <w:ind w:right="-18"/>
        <w:rPr>
          <w:color w:val="333333"/>
          <w:sz w:val="20"/>
          <w:szCs w:val="20"/>
        </w:rPr>
      </w:pPr>
      <w:r>
        <w:rPr>
          <w:color w:val="333333"/>
          <w:sz w:val="20"/>
          <w:szCs w:val="20"/>
        </w:rPr>
        <w:t>Ph.D.</w:t>
      </w:r>
      <w:r w:rsidR="00583099" w:rsidRPr="00B60BD0">
        <w:rPr>
          <w:color w:val="333333"/>
          <w:sz w:val="20"/>
          <w:szCs w:val="20"/>
        </w:rPr>
        <w:t>, Indian Institute of Technology, Madras, 1994</w:t>
      </w:r>
    </w:p>
    <w:p w14:paraId="5B93C434" w14:textId="77777777" w:rsidR="00583099" w:rsidRPr="00B60BD0" w:rsidRDefault="00B5708F" w:rsidP="008D52F9">
      <w:pPr>
        <w:ind w:right="-18"/>
        <w:rPr>
          <w:b/>
          <w:color w:val="333333"/>
          <w:sz w:val="20"/>
          <w:szCs w:val="20"/>
        </w:rPr>
      </w:pPr>
      <w:r w:rsidRPr="00B60BD0">
        <w:rPr>
          <w:b/>
          <w:color w:val="333333"/>
          <w:sz w:val="20"/>
          <w:szCs w:val="20"/>
        </w:rPr>
        <w:t>Areas of research i</w:t>
      </w:r>
      <w:r w:rsidR="00583099" w:rsidRPr="00B60BD0">
        <w:rPr>
          <w:b/>
          <w:color w:val="333333"/>
          <w:sz w:val="20"/>
          <w:szCs w:val="20"/>
        </w:rPr>
        <w:t>nterest:</w:t>
      </w:r>
    </w:p>
    <w:p w14:paraId="4EDAF880" w14:textId="77777777" w:rsidR="00583099" w:rsidRPr="00B60BD0" w:rsidRDefault="00583099" w:rsidP="008D52F9">
      <w:pPr>
        <w:ind w:right="-18"/>
        <w:rPr>
          <w:color w:val="333333"/>
          <w:sz w:val="20"/>
          <w:szCs w:val="20"/>
        </w:rPr>
      </w:pPr>
      <w:r w:rsidRPr="00B60BD0">
        <w:rPr>
          <w:color w:val="333333"/>
          <w:sz w:val="20"/>
          <w:szCs w:val="20"/>
        </w:rPr>
        <w:t>Signal Processing, Image Processing, Computer Vision, Pattern Recognition, Machine Learning, Artificial Neural Networks, High Performance and Low-Power Digital Architectures</w:t>
      </w:r>
    </w:p>
    <w:p w14:paraId="417C18C6" w14:textId="77777777" w:rsidR="00583099" w:rsidRPr="00B60BD0" w:rsidRDefault="00583099" w:rsidP="00C979C7">
      <w:pPr>
        <w:ind w:right="-18"/>
        <w:jc w:val="both"/>
        <w:rPr>
          <w:color w:val="333333"/>
          <w:sz w:val="20"/>
          <w:szCs w:val="20"/>
        </w:rPr>
      </w:pPr>
    </w:p>
    <w:p w14:paraId="50CF2857" w14:textId="77777777" w:rsidR="00AE014F" w:rsidRPr="00AE014F" w:rsidRDefault="00583099" w:rsidP="001A0829">
      <w:pPr>
        <w:spacing w:after="480"/>
        <w:jc w:val="both"/>
        <w:rPr>
          <w:sz w:val="20"/>
          <w:szCs w:val="20"/>
        </w:rPr>
      </w:pPr>
      <w:r w:rsidRPr="00B60BD0">
        <w:rPr>
          <w:b/>
          <w:color w:val="333333"/>
          <w:sz w:val="20"/>
          <w:szCs w:val="20"/>
        </w:rPr>
        <w:t>Biography:</w:t>
      </w:r>
      <w:r w:rsidRPr="00B60BD0">
        <w:rPr>
          <w:color w:val="333333"/>
          <w:sz w:val="20"/>
          <w:szCs w:val="20"/>
        </w:rPr>
        <w:t xml:space="preserve">  </w:t>
      </w:r>
      <w:r w:rsidR="00EC6FDB" w:rsidRPr="00B60BD0">
        <w:rPr>
          <w:sz w:val="20"/>
          <w:szCs w:val="20"/>
        </w:rPr>
        <w:t xml:space="preserve">Dr. Vijayan Asari is the Ohio Research Scholars Chair in Wide Area Surveillance and Professor in Electrical and Computer Engineering at University of Dayton. Dr. Asari received his Bachelor's degree in Electronics and Communication Engineering from the University of Kerala, India in 1978, the M.Tech. and </w:t>
      </w:r>
      <w:r w:rsidR="004270A2">
        <w:rPr>
          <w:sz w:val="20"/>
          <w:szCs w:val="20"/>
        </w:rPr>
        <w:t>Ph.D.</w:t>
      </w:r>
      <w:r w:rsidR="00EC6FDB" w:rsidRPr="00B60BD0">
        <w:rPr>
          <w:sz w:val="20"/>
          <w:szCs w:val="20"/>
        </w:rPr>
        <w:t xml:space="preserve"> degrees in Electrical Engineering from the Indian Institute of Technology, Madras in 1984 and 1994 respectively. He had been working as a Professor in Electrical and Computer Engineering at Old Dominion University, Virginia and joined UD in February 2010. Dr. Asari has so far published more than 260 articles including 55 journal papers in the fields of image processing, computer vision, pattern recognition, artificial neural networks, and high performance and low power digital architectures for image and video processing applications. </w:t>
      </w:r>
      <w:r w:rsidR="00703A94" w:rsidRPr="00B60BD0">
        <w:rPr>
          <w:sz w:val="20"/>
          <w:szCs w:val="20"/>
        </w:rPr>
        <w:t xml:space="preserve">His current research focus </w:t>
      </w:r>
      <w:r w:rsidR="00EC6FDB" w:rsidRPr="00B60BD0">
        <w:rPr>
          <w:sz w:val="20"/>
          <w:szCs w:val="20"/>
        </w:rPr>
        <w:t>areas are wide area surveillance, biometrics, vision guided robotic navigation, brain wave analysis, and high performance and low power architecture design.</w:t>
      </w:r>
    </w:p>
    <w:p w14:paraId="057730D3" w14:textId="38527623" w:rsidR="003E76C4" w:rsidRPr="00B60BD0" w:rsidRDefault="00E53305" w:rsidP="00C979C7">
      <w:pPr>
        <w:ind w:right="-18"/>
        <w:rPr>
          <w:b/>
          <w:bCs/>
          <w:sz w:val="20"/>
          <w:szCs w:val="20"/>
        </w:rPr>
      </w:pPr>
      <w:r>
        <w:rPr>
          <w:noProof/>
          <w:color w:val="0000FF"/>
        </w:rPr>
        <w:drawing>
          <wp:anchor distT="0" distB="0" distL="114300" distR="114300" simplePos="0" relativeHeight="251691520" behindDoc="0" locked="0" layoutInCell="1" allowOverlap="1" wp14:anchorId="07C8D5F3" wp14:editId="3EC47F47">
            <wp:simplePos x="0" y="0"/>
            <wp:positionH relativeFrom="column">
              <wp:posOffset>19050</wp:posOffset>
            </wp:positionH>
            <wp:positionV relativeFrom="paragraph">
              <wp:posOffset>38100</wp:posOffset>
            </wp:positionV>
            <wp:extent cx="1238885" cy="1212215"/>
            <wp:effectExtent l="0" t="0" r="5715" b="0"/>
            <wp:wrapSquare wrapText="bothSides"/>
            <wp:docPr id="9" name="Picture 9" title="Eric J. Balster, ECE Associate Professor and Department Chair">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title="Eric J. Balster, ECE Associate Professor and Department Chair">
                      <a:hlinkClick r:id="rId80"/>
                    </pic:cNvPr>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238885" cy="1212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76C4" w:rsidRPr="005B5508">
        <w:rPr>
          <w:b/>
          <w:bCs/>
          <w:sz w:val="22"/>
          <w:szCs w:val="22"/>
        </w:rPr>
        <w:t xml:space="preserve">Eric </w:t>
      </w:r>
      <w:r w:rsidR="00845D44" w:rsidRPr="005B5508">
        <w:rPr>
          <w:b/>
          <w:bCs/>
          <w:sz w:val="22"/>
          <w:szCs w:val="22"/>
        </w:rPr>
        <w:t xml:space="preserve">J. </w:t>
      </w:r>
      <w:r w:rsidR="003E76C4" w:rsidRPr="005B5508">
        <w:rPr>
          <w:b/>
          <w:bCs/>
          <w:sz w:val="22"/>
          <w:szCs w:val="22"/>
        </w:rPr>
        <w:t>Balster</w:t>
      </w:r>
      <w:r w:rsidR="00B15C5C" w:rsidRPr="00B60BD0">
        <w:rPr>
          <w:sz w:val="20"/>
          <w:szCs w:val="20"/>
        </w:rPr>
        <w:br/>
      </w:r>
      <w:r w:rsidR="00E506D1">
        <w:rPr>
          <w:sz w:val="20"/>
          <w:szCs w:val="20"/>
        </w:rPr>
        <w:t>Professor,</w:t>
      </w:r>
      <w:r w:rsidR="00D31260">
        <w:rPr>
          <w:sz w:val="20"/>
          <w:szCs w:val="20"/>
        </w:rPr>
        <w:t xml:space="preserve"> </w:t>
      </w:r>
      <w:r w:rsidR="00E506D1">
        <w:rPr>
          <w:sz w:val="20"/>
          <w:szCs w:val="20"/>
        </w:rPr>
        <w:t>Chair</w:t>
      </w:r>
      <w:r w:rsidR="002D068F">
        <w:rPr>
          <w:sz w:val="20"/>
          <w:szCs w:val="20"/>
        </w:rPr>
        <w:t>.</w:t>
      </w:r>
      <w:r w:rsidR="00B15C5C" w:rsidRPr="00B60BD0">
        <w:rPr>
          <w:sz w:val="20"/>
          <w:szCs w:val="20"/>
        </w:rPr>
        <w:br/>
      </w:r>
      <w:r w:rsidR="004270A2">
        <w:rPr>
          <w:sz w:val="20"/>
          <w:szCs w:val="20"/>
        </w:rPr>
        <w:t>Ph.D.</w:t>
      </w:r>
      <w:r w:rsidR="003E76C4" w:rsidRPr="00B60BD0">
        <w:rPr>
          <w:sz w:val="20"/>
          <w:szCs w:val="20"/>
        </w:rPr>
        <w:t>, The Ohio State University, 2004</w:t>
      </w:r>
      <w:r w:rsidR="00B15C5C" w:rsidRPr="00B60BD0">
        <w:rPr>
          <w:sz w:val="20"/>
          <w:szCs w:val="20"/>
        </w:rPr>
        <w:br/>
      </w:r>
      <w:r w:rsidR="00B15C5C" w:rsidRPr="00B60BD0">
        <w:rPr>
          <w:b/>
          <w:bCs/>
          <w:sz w:val="20"/>
          <w:szCs w:val="20"/>
        </w:rPr>
        <w:t>Areas of research interest:  </w:t>
      </w:r>
      <w:r w:rsidR="00B15C5C" w:rsidRPr="00B60BD0">
        <w:rPr>
          <w:sz w:val="20"/>
          <w:szCs w:val="20"/>
        </w:rPr>
        <w:br/>
      </w:r>
      <w:r w:rsidR="003E76C4" w:rsidRPr="00B60BD0">
        <w:rPr>
          <w:sz w:val="20"/>
          <w:szCs w:val="20"/>
        </w:rPr>
        <w:t xml:space="preserve">Image </w:t>
      </w:r>
      <w:r w:rsidR="00FE6DEF" w:rsidRPr="00B60BD0">
        <w:rPr>
          <w:sz w:val="20"/>
          <w:szCs w:val="20"/>
        </w:rPr>
        <w:t xml:space="preserve">and </w:t>
      </w:r>
      <w:r w:rsidR="003E76C4" w:rsidRPr="00B60BD0">
        <w:rPr>
          <w:sz w:val="20"/>
          <w:szCs w:val="20"/>
        </w:rPr>
        <w:t>Video processing,</w:t>
      </w:r>
      <w:r w:rsidR="003E76C4" w:rsidRPr="00B60BD0">
        <w:rPr>
          <w:sz w:val="20"/>
          <w:szCs w:val="20"/>
        </w:rPr>
        <w:br/>
        <w:t>Software Engineering,</w:t>
      </w:r>
      <w:r w:rsidR="003E76C4" w:rsidRPr="00B60BD0">
        <w:rPr>
          <w:sz w:val="20"/>
          <w:szCs w:val="20"/>
        </w:rPr>
        <w:br/>
        <w:t xml:space="preserve">Digital </w:t>
      </w:r>
      <w:r w:rsidR="00FE6DEF" w:rsidRPr="00B60BD0">
        <w:rPr>
          <w:sz w:val="20"/>
          <w:szCs w:val="20"/>
        </w:rPr>
        <w:t>Systems</w:t>
      </w:r>
    </w:p>
    <w:p w14:paraId="4898BE75" w14:textId="77777777" w:rsidR="00FE6DEF" w:rsidRPr="00B60BD0" w:rsidRDefault="00FE6DEF" w:rsidP="00C979C7">
      <w:pPr>
        <w:ind w:right="-18"/>
        <w:jc w:val="both"/>
        <w:rPr>
          <w:sz w:val="20"/>
          <w:szCs w:val="20"/>
        </w:rPr>
      </w:pPr>
    </w:p>
    <w:p w14:paraId="26CF6400" w14:textId="5A3FC509" w:rsidR="00061222" w:rsidRDefault="00FE6DEF" w:rsidP="001A0829">
      <w:pPr>
        <w:spacing w:after="480"/>
        <w:ind w:right="-14"/>
        <w:jc w:val="both"/>
        <w:rPr>
          <w:sz w:val="20"/>
          <w:szCs w:val="20"/>
        </w:rPr>
      </w:pPr>
      <w:r w:rsidRPr="00B60BD0">
        <w:rPr>
          <w:b/>
          <w:sz w:val="20"/>
          <w:szCs w:val="20"/>
        </w:rPr>
        <w:t>Biography:</w:t>
      </w:r>
      <w:r w:rsidRPr="00B60BD0">
        <w:rPr>
          <w:sz w:val="20"/>
          <w:szCs w:val="20"/>
        </w:rPr>
        <w:t xml:space="preserve">  Eric Balster graduated from the University of Dayton in 1998 with a B.S. and in 2000 with an </w:t>
      </w:r>
      <w:r w:rsidR="00C92B1F">
        <w:rPr>
          <w:sz w:val="20"/>
          <w:szCs w:val="20"/>
        </w:rPr>
        <w:t>M.S.</w:t>
      </w:r>
      <w:r w:rsidRPr="00B60BD0">
        <w:rPr>
          <w:sz w:val="20"/>
          <w:szCs w:val="20"/>
        </w:rPr>
        <w:t xml:space="preserve">, both in Electrical Engineering.  He received his </w:t>
      </w:r>
      <w:r w:rsidR="004270A2">
        <w:rPr>
          <w:sz w:val="20"/>
          <w:szCs w:val="20"/>
        </w:rPr>
        <w:t>Ph.D.</w:t>
      </w:r>
      <w:r w:rsidRPr="00B60BD0">
        <w:rPr>
          <w:sz w:val="20"/>
          <w:szCs w:val="20"/>
        </w:rPr>
        <w:t xml:space="preserve"> in Electrical Engineering from The Ohio State University in June of 2004.  His research area was in the field of image and video processing, specifically in compression and pre-processing algorithm development.  From 2002 to 2006, Dr. Balster worked in the Information Directorate, Air Force Research Laboratory (AFRL), continuing his work in image and video processing research.   From 2006 to 2008, he worked in the AFRL’s Sensor’s Directorate, serving as the lead aircraft software development and support engineer for a wide-area persistent surveillance program.  Since August 2008, Dr. Balster has worked as a</w:t>
      </w:r>
      <w:r w:rsidR="009E3651">
        <w:rPr>
          <w:sz w:val="20"/>
          <w:szCs w:val="20"/>
        </w:rPr>
        <w:t xml:space="preserve"> </w:t>
      </w:r>
      <w:r w:rsidRPr="00B60BD0">
        <w:rPr>
          <w:sz w:val="20"/>
          <w:szCs w:val="20"/>
        </w:rPr>
        <w:t>Professor at the University of Dayton where he continues research in image processing and aerial surveillance processing research.</w:t>
      </w:r>
    </w:p>
    <w:p w14:paraId="323904B0" w14:textId="3648595D" w:rsidR="00445B70" w:rsidRPr="00897299" w:rsidRDefault="00445B70" w:rsidP="00445B70">
      <w:pPr>
        <w:ind w:right="-18"/>
        <w:rPr>
          <w:b/>
          <w:sz w:val="22"/>
          <w:szCs w:val="22"/>
        </w:rPr>
      </w:pPr>
      <w:r w:rsidRPr="00445B70">
        <w:rPr>
          <w:noProof/>
        </w:rPr>
        <w:drawing>
          <wp:anchor distT="0" distB="0" distL="114300" distR="114300" simplePos="0" relativeHeight="251694592" behindDoc="0" locked="0" layoutInCell="1" allowOverlap="1" wp14:anchorId="1706B737" wp14:editId="6A6BE712">
            <wp:simplePos x="0" y="0"/>
            <wp:positionH relativeFrom="column">
              <wp:posOffset>582</wp:posOffset>
            </wp:positionH>
            <wp:positionV relativeFrom="paragraph">
              <wp:posOffset>-1319</wp:posOffset>
            </wp:positionV>
            <wp:extent cx="1322095" cy="1322095"/>
            <wp:effectExtent l="0" t="0" r="0" b="0"/>
            <wp:wrapSquare wrapText="bothSides"/>
            <wp:docPr id="4" name="Picture 4" descr="Dong Cao" title="Dong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322095" cy="1322095"/>
                    </a:xfrm>
                    <a:prstGeom prst="rect">
                      <a:avLst/>
                    </a:prstGeom>
                  </pic:spPr>
                </pic:pic>
              </a:graphicData>
            </a:graphic>
          </wp:anchor>
        </w:drawing>
      </w:r>
      <w:r>
        <w:rPr>
          <w:b/>
          <w:sz w:val="22"/>
          <w:szCs w:val="22"/>
        </w:rPr>
        <w:t>Dong Cao</w:t>
      </w:r>
    </w:p>
    <w:p w14:paraId="5075B040" w14:textId="13D0D948" w:rsidR="00445B70" w:rsidRPr="00897299" w:rsidRDefault="00445B70" w:rsidP="00445B70">
      <w:pPr>
        <w:ind w:right="-18"/>
        <w:rPr>
          <w:sz w:val="20"/>
          <w:szCs w:val="20"/>
        </w:rPr>
      </w:pPr>
      <w:r>
        <w:rPr>
          <w:sz w:val="20"/>
          <w:szCs w:val="20"/>
        </w:rPr>
        <w:t>Associate</w:t>
      </w:r>
      <w:r w:rsidRPr="00897299">
        <w:rPr>
          <w:sz w:val="20"/>
          <w:szCs w:val="20"/>
        </w:rPr>
        <w:t xml:space="preserve"> Professor</w:t>
      </w:r>
    </w:p>
    <w:p w14:paraId="4DF758B2" w14:textId="02423908" w:rsidR="00445B70" w:rsidRPr="00897299" w:rsidRDefault="00445B70" w:rsidP="00445B70">
      <w:pPr>
        <w:ind w:right="-18"/>
        <w:rPr>
          <w:sz w:val="20"/>
          <w:szCs w:val="20"/>
        </w:rPr>
      </w:pPr>
      <w:r>
        <w:rPr>
          <w:sz w:val="20"/>
          <w:szCs w:val="20"/>
        </w:rPr>
        <w:t>Ph.D.</w:t>
      </w:r>
      <w:r w:rsidRPr="00897299">
        <w:rPr>
          <w:sz w:val="20"/>
          <w:szCs w:val="20"/>
        </w:rPr>
        <w:t xml:space="preserve">, </w:t>
      </w:r>
      <w:r>
        <w:rPr>
          <w:sz w:val="20"/>
          <w:szCs w:val="20"/>
        </w:rPr>
        <w:t>Michigan State University, 2012</w:t>
      </w:r>
    </w:p>
    <w:p w14:paraId="25128F84" w14:textId="77777777" w:rsidR="00445B70" w:rsidRDefault="00445B70" w:rsidP="00445B70">
      <w:pPr>
        <w:ind w:right="-18"/>
        <w:rPr>
          <w:sz w:val="20"/>
          <w:szCs w:val="20"/>
        </w:rPr>
      </w:pPr>
      <w:r w:rsidRPr="00897299">
        <w:rPr>
          <w:b/>
          <w:sz w:val="20"/>
          <w:szCs w:val="20"/>
        </w:rPr>
        <w:t>Areas of research interest:</w:t>
      </w:r>
      <w:r w:rsidRPr="00897299">
        <w:rPr>
          <w:sz w:val="20"/>
          <w:szCs w:val="20"/>
        </w:rPr>
        <w:t xml:space="preserve"> </w:t>
      </w:r>
    </w:p>
    <w:p w14:paraId="60DE9E3B" w14:textId="7BEA8B14" w:rsidR="00445B70" w:rsidRPr="00445B70" w:rsidRDefault="00445B70" w:rsidP="00445B70">
      <w:pPr>
        <w:ind w:right="-18"/>
        <w:jc w:val="both"/>
        <w:rPr>
          <w:sz w:val="20"/>
          <w:szCs w:val="20"/>
        </w:rPr>
      </w:pPr>
      <w:r w:rsidRPr="00445B70">
        <w:rPr>
          <w:sz w:val="20"/>
          <w:szCs w:val="20"/>
        </w:rPr>
        <w:t xml:space="preserve">Aerospace Electric Power System, </w:t>
      </w:r>
      <w:r>
        <w:rPr>
          <w:sz w:val="20"/>
          <w:szCs w:val="20"/>
        </w:rPr>
        <w:t>p</w:t>
      </w:r>
      <w:r w:rsidRPr="00445B70">
        <w:rPr>
          <w:sz w:val="20"/>
          <w:szCs w:val="20"/>
        </w:rPr>
        <w:t>ower Electronics</w:t>
      </w:r>
    </w:p>
    <w:p w14:paraId="486E0257" w14:textId="303D7336" w:rsidR="00445B70" w:rsidRDefault="00445B70" w:rsidP="00445B70">
      <w:pPr>
        <w:ind w:right="-18"/>
        <w:jc w:val="both"/>
        <w:rPr>
          <w:sz w:val="20"/>
          <w:szCs w:val="20"/>
        </w:rPr>
      </w:pPr>
      <w:r w:rsidRPr="00445B70">
        <w:rPr>
          <w:sz w:val="20"/>
          <w:szCs w:val="20"/>
        </w:rPr>
        <w:t>Emerging applications utilizing high power or high frequency wide bandgap devices e.g. SiC or GaN</w:t>
      </w:r>
      <w:r>
        <w:rPr>
          <w:sz w:val="20"/>
          <w:szCs w:val="20"/>
        </w:rPr>
        <w:t>, h</w:t>
      </w:r>
      <w:r w:rsidRPr="00445B70">
        <w:rPr>
          <w:sz w:val="20"/>
          <w:szCs w:val="20"/>
        </w:rPr>
        <w:t>igh density power conversion using innovative topologies for data center and transportation electrification</w:t>
      </w:r>
      <w:r>
        <w:rPr>
          <w:sz w:val="20"/>
          <w:szCs w:val="20"/>
        </w:rPr>
        <w:t>, h</w:t>
      </w:r>
      <w:r w:rsidRPr="00445B70">
        <w:rPr>
          <w:sz w:val="20"/>
          <w:szCs w:val="20"/>
        </w:rPr>
        <w:t>ealth monitoring and lifetime prediction of power converters using AI and Deep Learning</w:t>
      </w:r>
      <w:r>
        <w:rPr>
          <w:sz w:val="20"/>
          <w:szCs w:val="20"/>
        </w:rPr>
        <w:t>.</w:t>
      </w:r>
    </w:p>
    <w:p w14:paraId="4079B011" w14:textId="77777777" w:rsidR="00606BEA" w:rsidRPr="00897299" w:rsidRDefault="00606BEA" w:rsidP="00445B70">
      <w:pPr>
        <w:ind w:right="-18"/>
        <w:jc w:val="both"/>
        <w:rPr>
          <w:sz w:val="20"/>
          <w:szCs w:val="20"/>
        </w:rPr>
      </w:pPr>
    </w:p>
    <w:p w14:paraId="533EFB3C" w14:textId="6191AF0B" w:rsidR="00445B70" w:rsidRPr="00B60BD0" w:rsidRDefault="00445B70" w:rsidP="001A0829">
      <w:pPr>
        <w:spacing w:after="480"/>
        <w:ind w:right="-14"/>
        <w:jc w:val="both"/>
        <w:rPr>
          <w:sz w:val="20"/>
          <w:szCs w:val="20"/>
        </w:rPr>
      </w:pPr>
      <w:r w:rsidRPr="00897299">
        <w:rPr>
          <w:b/>
          <w:sz w:val="20"/>
          <w:szCs w:val="20"/>
        </w:rPr>
        <w:t>Biography:</w:t>
      </w:r>
      <w:r w:rsidRPr="00897299">
        <w:rPr>
          <w:sz w:val="20"/>
          <w:szCs w:val="20"/>
        </w:rPr>
        <w:t xml:space="preserve">  </w:t>
      </w:r>
      <w:r w:rsidR="00E50153" w:rsidRPr="00E50153">
        <w:rPr>
          <w:sz w:val="20"/>
          <w:szCs w:val="20"/>
        </w:rPr>
        <w:t>received his B.S. degree from Zhejiang</w:t>
      </w:r>
      <w:r w:rsidR="00E50153">
        <w:rPr>
          <w:sz w:val="20"/>
          <w:szCs w:val="20"/>
        </w:rPr>
        <w:t xml:space="preserve"> </w:t>
      </w:r>
      <w:r w:rsidR="00E50153" w:rsidRPr="00E50153">
        <w:rPr>
          <w:sz w:val="20"/>
          <w:szCs w:val="20"/>
        </w:rPr>
        <w:t>University, Hangzhou China, in 2005, and his M.S. and</w:t>
      </w:r>
      <w:r w:rsidR="00E50153">
        <w:rPr>
          <w:sz w:val="20"/>
          <w:szCs w:val="20"/>
        </w:rPr>
        <w:t xml:space="preserve"> </w:t>
      </w:r>
      <w:r w:rsidR="00E50153" w:rsidRPr="00E50153">
        <w:rPr>
          <w:sz w:val="20"/>
          <w:szCs w:val="20"/>
        </w:rPr>
        <w:t>Ph.D. degrees in electrical engineering from Michigan State</w:t>
      </w:r>
      <w:r w:rsidR="00E50153">
        <w:rPr>
          <w:sz w:val="20"/>
          <w:szCs w:val="20"/>
        </w:rPr>
        <w:t xml:space="preserve"> </w:t>
      </w:r>
      <w:r w:rsidR="00E50153" w:rsidRPr="00E50153">
        <w:rPr>
          <w:sz w:val="20"/>
          <w:szCs w:val="20"/>
        </w:rPr>
        <w:t xml:space="preserve">University, East Lansing USA, in 2010 and </w:t>
      </w:r>
      <w:r w:rsidR="003B4646" w:rsidRPr="00E50153">
        <w:rPr>
          <w:sz w:val="20"/>
          <w:szCs w:val="20"/>
        </w:rPr>
        <w:t>2012, respectively</w:t>
      </w:r>
      <w:r w:rsidR="00E50153" w:rsidRPr="00E50153">
        <w:rPr>
          <w:sz w:val="20"/>
          <w:szCs w:val="20"/>
        </w:rPr>
        <w:t>. He worked at Ford Motor Company as a core</w:t>
      </w:r>
      <w:r w:rsidR="00E50153">
        <w:rPr>
          <w:sz w:val="20"/>
          <w:szCs w:val="20"/>
        </w:rPr>
        <w:t xml:space="preserve"> </w:t>
      </w:r>
      <w:r w:rsidR="00E50153" w:rsidRPr="00E50153">
        <w:rPr>
          <w:sz w:val="20"/>
          <w:szCs w:val="20"/>
        </w:rPr>
        <w:t>power electronics engineer for hybrid electric vehicle</w:t>
      </w:r>
      <w:r w:rsidR="00E50153">
        <w:rPr>
          <w:sz w:val="20"/>
          <w:szCs w:val="20"/>
        </w:rPr>
        <w:t xml:space="preserve"> </w:t>
      </w:r>
      <w:r w:rsidR="00E50153" w:rsidRPr="00E50153">
        <w:rPr>
          <w:sz w:val="20"/>
          <w:szCs w:val="20"/>
        </w:rPr>
        <w:t>electrified driveline hardware development from 2012-2014.He was an assistant professor at North Dakota State</w:t>
      </w:r>
      <w:r w:rsidR="00E50153">
        <w:rPr>
          <w:sz w:val="20"/>
          <w:szCs w:val="20"/>
        </w:rPr>
        <w:t xml:space="preserve"> </w:t>
      </w:r>
      <w:r w:rsidR="00E50153" w:rsidRPr="00E50153">
        <w:rPr>
          <w:sz w:val="20"/>
          <w:szCs w:val="20"/>
        </w:rPr>
        <w:t>University from Aug. 2014 to Aug. 2019. Dr. Cao joined the</w:t>
      </w:r>
      <w:r w:rsidR="00E50153">
        <w:rPr>
          <w:sz w:val="20"/>
          <w:szCs w:val="20"/>
        </w:rPr>
        <w:t xml:space="preserve"> </w:t>
      </w:r>
      <w:r w:rsidR="00E50153" w:rsidRPr="00E50153">
        <w:rPr>
          <w:sz w:val="20"/>
          <w:szCs w:val="20"/>
        </w:rPr>
        <w:t>University of Dayton as GE EPIS</w:t>
      </w:r>
      <w:r w:rsidR="00E50153">
        <w:rPr>
          <w:sz w:val="20"/>
          <w:szCs w:val="20"/>
        </w:rPr>
        <w:t xml:space="preserve"> </w:t>
      </w:r>
      <w:r w:rsidR="00E50153" w:rsidRPr="00E50153">
        <w:rPr>
          <w:sz w:val="20"/>
          <w:szCs w:val="20"/>
        </w:rPr>
        <w:t>Center Professor in</w:t>
      </w:r>
      <w:r w:rsidR="00E50153">
        <w:rPr>
          <w:sz w:val="20"/>
          <w:szCs w:val="20"/>
        </w:rPr>
        <w:t xml:space="preserve"> </w:t>
      </w:r>
      <w:r w:rsidR="00E50153" w:rsidRPr="00E50153">
        <w:rPr>
          <w:sz w:val="20"/>
          <w:szCs w:val="20"/>
        </w:rPr>
        <w:t>Aerospace Electric Power Systems and Associate Professor</w:t>
      </w:r>
      <w:r w:rsidR="000976C2">
        <w:rPr>
          <w:sz w:val="20"/>
          <w:szCs w:val="20"/>
        </w:rPr>
        <w:t xml:space="preserve"> </w:t>
      </w:r>
      <w:r w:rsidR="00E50153" w:rsidRPr="00E50153">
        <w:rPr>
          <w:sz w:val="20"/>
          <w:szCs w:val="20"/>
        </w:rPr>
        <w:t>in Aug. 2019. His research has been supported by NSF,</w:t>
      </w:r>
      <w:r w:rsidR="00E50153">
        <w:rPr>
          <w:sz w:val="20"/>
          <w:szCs w:val="20"/>
        </w:rPr>
        <w:t xml:space="preserve"> </w:t>
      </w:r>
      <w:r w:rsidR="00E50153" w:rsidRPr="00E50153">
        <w:rPr>
          <w:sz w:val="20"/>
          <w:szCs w:val="20"/>
        </w:rPr>
        <w:t>NASA, NASA-EPSCoR, Mn-DOT, ND-DOC, ND-EPSCoR,</w:t>
      </w:r>
      <w:r w:rsidR="00E50153">
        <w:rPr>
          <w:sz w:val="20"/>
          <w:szCs w:val="20"/>
        </w:rPr>
        <w:t xml:space="preserve"> </w:t>
      </w:r>
      <w:r w:rsidR="00E50153" w:rsidRPr="00E50153">
        <w:rPr>
          <w:sz w:val="20"/>
          <w:szCs w:val="20"/>
        </w:rPr>
        <w:t>Google, Ford, John Deere, Navitas Semiconductor,</w:t>
      </w:r>
      <w:r w:rsidR="00E50153">
        <w:rPr>
          <w:sz w:val="20"/>
          <w:szCs w:val="20"/>
        </w:rPr>
        <w:t xml:space="preserve"> </w:t>
      </w:r>
      <w:r w:rsidR="00E50153" w:rsidRPr="00E50153">
        <w:rPr>
          <w:sz w:val="20"/>
          <w:szCs w:val="20"/>
        </w:rPr>
        <w:t>Tranphorm, OFRN, etc. He has published over 70 IEEE</w:t>
      </w:r>
      <w:r w:rsidR="00E50153">
        <w:rPr>
          <w:sz w:val="20"/>
          <w:szCs w:val="20"/>
        </w:rPr>
        <w:t xml:space="preserve"> </w:t>
      </w:r>
      <w:r w:rsidR="00E50153" w:rsidRPr="00E50153">
        <w:rPr>
          <w:sz w:val="20"/>
          <w:szCs w:val="20"/>
        </w:rPr>
        <w:t>journal and conference proceedings as first or</w:t>
      </w:r>
      <w:r w:rsidR="00E50153">
        <w:rPr>
          <w:sz w:val="20"/>
          <w:szCs w:val="20"/>
        </w:rPr>
        <w:t xml:space="preserve"> </w:t>
      </w:r>
      <w:r w:rsidR="00E50153" w:rsidRPr="00E50153">
        <w:rPr>
          <w:sz w:val="20"/>
          <w:szCs w:val="20"/>
        </w:rPr>
        <w:t>correspondence author with 2500+ citations. He received</w:t>
      </w:r>
      <w:r w:rsidR="00E50153">
        <w:rPr>
          <w:sz w:val="20"/>
          <w:szCs w:val="20"/>
        </w:rPr>
        <w:t xml:space="preserve"> </w:t>
      </w:r>
      <w:r w:rsidR="00E50153" w:rsidRPr="00E50153">
        <w:rPr>
          <w:sz w:val="20"/>
          <w:szCs w:val="20"/>
        </w:rPr>
        <w:t>early career researcher of the year award from NDSU in2019. He received three prize paper awards from IEEE. He</w:t>
      </w:r>
      <w:r w:rsidR="00E50153">
        <w:rPr>
          <w:sz w:val="20"/>
          <w:szCs w:val="20"/>
        </w:rPr>
        <w:t xml:space="preserve"> </w:t>
      </w:r>
      <w:r w:rsidR="00E50153" w:rsidRPr="00E50153">
        <w:rPr>
          <w:sz w:val="20"/>
          <w:szCs w:val="20"/>
        </w:rPr>
        <w:t>also received a couple of presentation and poster awards</w:t>
      </w:r>
      <w:r w:rsidR="00E50153">
        <w:rPr>
          <w:sz w:val="20"/>
          <w:szCs w:val="20"/>
        </w:rPr>
        <w:t xml:space="preserve"> </w:t>
      </w:r>
      <w:r w:rsidR="00E50153" w:rsidRPr="00E50153">
        <w:rPr>
          <w:sz w:val="20"/>
          <w:szCs w:val="20"/>
        </w:rPr>
        <w:t>from IEEE conferences. He is the associated editor and guest</w:t>
      </w:r>
      <w:r w:rsidR="00E50153">
        <w:rPr>
          <w:sz w:val="20"/>
          <w:szCs w:val="20"/>
        </w:rPr>
        <w:t xml:space="preserve"> </w:t>
      </w:r>
      <w:r w:rsidR="00E50153" w:rsidRPr="00E50153">
        <w:rPr>
          <w:sz w:val="20"/>
          <w:szCs w:val="20"/>
        </w:rPr>
        <w:t>editor and reviewer for several IEEE Journal and</w:t>
      </w:r>
      <w:r w:rsidR="00E50153">
        <w:rPr>
          <w:sz w:val="20"/>
          <w:szCs w:val="20"/>
        </w:rPr>
        <w:t xml:space="preserve"> </w:t>
      </w:r>
      <w:r w:rsidR="00E50153" w:rsidRPr="00E50153">
        <w:rPr>
          <w:sz w:val="20"/>
          <w:szCs w:val="20"/>
        </w:rPr>
        <w:t>Transactions.</w:t>
      </w:r>
    </w:p>
    <w:p w14:paraId="046A7450" w14:textId="77777777" w:rsidR="00B60BD0" w:rsidRDefault="008D52F9" w:rsidP="00B60BD0">
      <w:pPr>
        <w:ind w:right="-18"/>
        <w:jc w:val="both"/>
        <w:rPr>
          <w:b/>
          <w:sz w:val="20"/>
          <w:szCs w:val="20"/>
        </w:rPr>
      </w:pPr>
      <w:r>
        <w:rPr>
          <w:noProof/>
          <w:color w:val="0000FF"/>
        </w:rPr>
        <w:drawing>
          <wp:anchor distT="0" distB="0" distL="114300" distR="114300" simplePos="0" relativeHeight="251653120" behindDoc="0" locked="0" layoutInCell="1" allowOverlap="1" wp14:anchorId="4680BAED" wp14:editId="538FE9A4">
            <wp:simplePos x="0" y="0"/>
            <wp:positionH relativeFrom="column">
              <wp:posOffset>-1905</wp:posOffset>
            </wp:positionH>
            <wp:positionV relativeFrom="paragraph">
              <wp:posOffset>146050</wp:posOffset>
            </wp:positionV>
            <wp:extent cx="1257300" cy="1257300"/>
            <wp:effectExtent l="0" t="0" r="0" b="0"/>
            <wp:wrapSquare wrapText="bothSides"/>
            <wp:docPr id="21" name="Picture 21" descr="https://www.udayton.edu/directory/engineering/electrical_and_computer/images/2016/chatterjee-monish.jpg">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udayton.edu/directory/engineering/electrical_and_computer/images/2016/chatterjee-monish.jpg">
                      <a:hlinkClick r:id="rId82"/>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FCD9A3" w14:textId="77777777" w:rsidR="0081456B" w:rsidRPr="005B5508" w:rsidRDefault="0081456B" w:rsidP="00B60BD0">
      <w:pPr>
        <w:ind w:right="-18"/>
        <w:jc w:val="both"/>
        <w:rPr>
          <w:b/>
          <w:sz w:val="22"/>
          <w:szCs w:val="22"/>
        </w:rPr>
      </w:pPr>
      <w:r w:rsidRPr="005B5508">
        <w:rPr>
          <w:b/>
          <w:sz w:val="22"/>
          <w:szCs w:val="22"/>
        </w:rPr>
        <w:t>Monish Chatterjee</w:t>
      </w:r>
    </w:p>
    <w:p w14:paraId="3935FB03" w14:textId="77777777" w:rsidR="00BC7DEE" w:rsidRPr="00B60BD0" w:rsidRDefault="00BC7DEE" w:rsidP="00C979C7">
      <w:pPr>
        <w:ind w:right="-18"/>
        <w:jc w:val="both"/>
        <w:rPr>
          <w:sz w:val="20"/>
          <w:szCs w:val="20"/>
        </w:rPr>
      </w:pPr>
      <w:r w:rsidRPr="00B60BD0">
        <w:rPr>
          <w:sz w:val="20"/>
          <w:szCs w:val="20"/>
        </w:rPr>
        <w:t>Professor</w:t>
      </w:r>
    </w:p>
    <w:p w14:paraId="66EB6FCA" w14:textId="77777777" w:rsidR="00B60BD0" w:rsidRPr="00B60BD0" w:rsidRDefault="004270A2" w:rsidP="00CB3FD8">
      <w:pPr>
        <w:ind w:right="-14"/>
        <w:rPr>
          <w:sz w:val="20"/>
          <w:szCs w:val="20"/>
        </w:rPr>
      </w:pPr>
      <w:r>
        <w:rPr>
          <w:sz w:val="20"/>
          <w:szCs w:val="20"/>
        </w:rPr>
        <w:t>Ph.D.</w:t>
      </w:r>
      <w:r w:rsidR="0081456B" w:rsidRPr="00B60BD0">
        <w:rPr>
          <w:sz w:val="20"/>
          <w:szCs w:val="20"/>
        </w:rPr>
        <w:t xml:space="preserve">, </w:t>
      </w:r>
      <w:r w:rsidR="0081456B" w:rsidRPr="00B60BD0">
        <w:rPr>
          <w:bCs/>
          <w:iCs/>
          <w:sz w:val="20"/>
          <w:szCs w:val="20"/>
        </w:rPr>
        <w:t xml:space="preserve">University of </w:t>
      </w:r>
      <w:r w:rsidR="00150823" w:rsidRPr="00B60BD0">
        <w:rPr>
          <w:sz w:val="20"/>
          <w:szCs w:val="20"/>
        </w:rPr>
        <w:t>Iowa</w:t>
      </w:r>
      <w:r w:rsidR="0081456B" w:rsidRPr="00B60BD0">
        <w:rPr>
          <w:sz w:val="20"/>
          <w:szCs w:val="20"/>
        </w:rPr>
        <w:t>, 198</w:t>
      </w:r>
      <w:r w:rsidR="00150823" w:rsidRPr="00B60BD0">
        <w:rPr>
          <w:sz w:val="20"/>
          <w:szCs w:val="20"/>
        </w:rPr>
        <w:t>5</w:t>
      </w:r>
    </w:p>
    <w:p w14:paraId="712C9715" w14:textId="77777777" w:rsidR="0081456B" w:rsidRPr="00B60BD0" w:rsidRDefault="0081456B" w:rsidP="00CB3FD8">
      <w:pPr>
        <w:ind w:right="-14"/>
        <w:rPr>
          <w:iCs/>
          <w:sz w:val="20"/>
          <w:szCs w:val="20"/>
        </w:rPr>
      </w:pPr>
      <w:r w:rsidRPr="00B60BD0">
        <w:rPr>
          <w:b/>
          <w:bCs/>
          <w:iCs/>
          <w:sz w:val="20"/>
          <w:szCs w:val="20"/>
        </w:rPr>
        <w:t xml:space="preserve">Areas of research interest:  </w:t>
      </w:r>
      <w:r w:rsidR="00150823" w:rsidRPr="00B60BD0">
        <w:rPr>
          <w:sz w:val="20"/>
          <w:szCs w:val="20"/>
        </w:rPr>
        <w:t xml:space="preserve">Acousto-optics, optical bistability and chaos, holography, nonlinear system modeling, wave </w:t>
      </w:r>
      <w:r w:rsidR="008D52F9" w:rsidRPr="00B60BD0">
        <w:rPr>
          <w:sz w:val="20"/>
          <w:szCs w:val="20"/>
        </w:rPr>
        <w:t>propagation</w:t>
      </w:r>
    </w:p>
    <w:p w14:paraId="56AD06C0" w14:textId="77777777" w:rsidR="0081456B" w:rsidRPr="00B60BD0" w:rsidRDefault="0081456B" w:rsidP="00C979C7">
      <w:pPr>
        <w:ind w:right="-18"/>
        <w:jc w:val="both"/>
        <w:rPr>
          <w:b/>
          <w:iCs/>
          <w:sz w:val="20"/>
          <w:szCs w:val="20"/>
        </w:rPr>
      </w:pPr>
    </w:p>
    <w:p w14:paraId="46E8D2FC" w14:textId="77777777" w:rsidR="00AE014F" w:rsidRPr="00AE014F" w:rsidRDefault="0081456B" w:rsidP="00E50153">
      <w:pPr>
        <w:spacing w:after="840"/>
        <w:ind w:right="-14"/>
        <w:jc w:val="both"/>
        <w:rPr>
          <w:bCs/>
          <w:iCs/>
          <w:sz w:val="20"/>
          <w:szCs w:val="20"/>
        </w:rPr>
      </w:pPr>
      <w:r w:rsidRPr="00B60BD0">
        <w:rPr>
          <w:b/>
          <w:iCs/>
          <w:sz w:val="20"/>
          <w:szCs w:val="20"/>
        </w:rPr>
        <w:t xml:space="preserve">Biography: </w:t>
      </w:r>
      <w:r w:rsidR="00B5708F" w:rsidRPr="00B60BD0">
        <w:rPr>
          <w:b/>
          <w:iCs/>
          <w:sz w:val="20"/>
          <w:szCs w:val="20"/>
        </w:rPr>
        <w:t xml:space="preserve"> </w:t>
      </w:r>
      <w:r w:rsidR="00150823" w:rsidRPr="00B60BD0">
        <w:rPr>
          <w:bCs/>
          <w:iCs/>
          <w:sz w:val="20"/>
          <w:szCs w:val="20"/>
        </w:rPr>
        <w:t xml:space="preserve">Monish R. Chatterjee received the B.Tech (Hons) degree in Electronics and Communications Engineering from I.I.T., Kharagpur, India, in 1979.  He received the </w:t>
      </w:r>
      <w:r w:rsidR="00C92B1F">
        <w:rPr>
          <w:bCs/>
          <w:iCs/>
          <w:sz w:val="20"/>
          <w:szCs w:val="20"/>
        </w:rPr>
        <w:t>M.S.</w:t>
      </w:r>
      <w:r w:rsidR="00150823" w:rsidRPr="00B60BD0">
        <w:rPr>
          <w:bCs/>
          <w:iCs/>
          <w:sz w:val="20"/>
          <w:szCs w:val="20"/>
        </w:rPr>
        <w:t xml:space="preserve"> and </w:t>
      </w:r>
      <w:r w:rsidR="004270A2">
        <w:rPr>
          <w:bCs/>
          <w:iCs/>
          <w:sz w:val="20"/>
          <w:szCs w:val="20"/>
        </w:rPr>
        <w:t>Ph.D.</w:t>
      </w:r>
      <w:r w:rsidR="00150823" w:rsidRPr="00B60BD0">
        <w:rPr>
          <w:bCs/>
          <w:iCs/>
          <w:sz w:val="20"/>
          <w:szCs w:val="20"/>
        </w:rPr>
        <w:t xml:space="preserve"> degrees, both in Electrical and Computer Engineering, from the University of Iowa, Iowa City, Iowa, in 1981 and 1985 respectively.   Dr. Chatterjee served as a visiting faculty at the University of Iowa for one year before joining the ECE faculty at Binghamton University, the State University of New York, and conducted teaching and research from 1986 through 2002. In fall 2002, Dr. Chatterjee joined the University of Dayton’s ECE </w:t>
      </w:r>
      <w:r w:rsidR="001A6E71" w:rsidRPr="00B60BD0">
        <w:rPr>
          <w:bCs/>
          <w:iCs/>
          <w:sz w:val="20"/>
          <w:szCs w:val="20"/>
        </w:rPr>
        <w:t>department</w:t>
      </w:r>
      <w:r w:rsidR="001A6E71">
        <w:rPr>
          <w:bCs/>
          <w:iCs/>
          <w:sz w:val="20"/>
          <w:szCs w:val="20"/>
        </w:rPr>
        <w:t>.</w:t>
      </w:r>
      <w:r w:rsidR="001A6E71" w:rsidRPr="00B60BD0">
        <w:rPr>
          <w:bCs/>
          <w:iCs/>
          <w:sz w:val="20"/>
          <w:szCs w:val="20"/>
        </w:rPr>
        <w:t xml:space="preserve"> Dr.</w:t>
      </w:r>
      <w:r w:rsidR="00150823" w:rsidRPr="00B60BD0">
        <w:rPr>
          <w:bCs/>
          <w:iCs/>
          <w:sz w:val="20"/>
          <w:szCs w:val="20"/>
        </w:rPr>
        <w:t xml:space="preserve"> Chatterjee has published numerous essays, correspondences, and three books of </w:t>
      </w:r>
      <w:r w:rsidR="00150823" w:rsidRPr="00B60BD0">
        <w:rPr>
          <w:bCs/>
          <w:iCs/>
          <w:sz w:val="20"/>
          <w:szCs w:val="20"/>
        </w:rPr>
        <w:lastRenderedPageBreak/>
        <w:t>translation from his native Bengali.  He received the State University of New York’s Chancellor’s Award for Excellence i</w:t>
      </w:r>
      <w:r w:rsidR="00EB4AA8" w:rsidRPr="00B60BD0">
        <w:rPr>
          <w:bCs/>
          <w:iCs/>
          <w:sz w:val="20"/>
          <w:szCs w:val="20"/>
        </w:rPr>
        <w:t>n Teaching in 2000.  H</w:t>
      </w:r>
      <w:r w:rsidR="00150823" w:rsidRPr="00B60BD0">
        <w:rPr>
          <w:bCs/>
          <w:iCs/>
          <w:sz w:val="20"/>
          <w:szCs w:val="20"/>
        </w:rPr>
        <w:t>e is a Senior Member of IEEE, and a member of OSA, ASEE and Sigma Xi.</w:t>
      </w:r>
    </w:p>
    <w:p w14:paraId="6CF2E237" w14:textId="77777777" w:rsidR="005E56C5" w:rsidRPr="005A22E3" w:rsidRDefault="00E8385C" w:rsidP="005E56C5">
      <w:pPr>
        <w:ind w:right="-18"/>
        <w:rPr>
          <w:b/>
          <w:sz w:val="22"/>
          <w:szCs w:val="22"/>
        </w:rPr>
      </w:pPr>
      <w:r w:rsidRPr="00242732">
        <w:rPr>
          <w:noProof/>
          <w:sz w:val="20"/>
          <w:szCs w:val="20"/>
        </w:rPr>
        <w:drawing>
          <wp:anchor distT="0" distB="0" distL="114300" distR="114300" simplePos="0" relativeHeight="251664384" behindDoc="0" locked="0" layoutInCell="1" allowOverlap="1" wp14:anchorId="391F120D" wp14:editId="78045F1A">
            <wp:simplePos x="0" y="0"/>
            <wp:positionH relativeFrom="column">
              <wp:posOffset>-1905</wp:posOffset>
            </wp:positionH>
            <wp:positionV relativeFrom="paragraph">
              <wp:posOffset>11430</wp:posOffset>
            </wp:positionV>
            <wp:extent cx="1247775" cy="1219200"/>
            <wp:effectExtent l="0" t="0" r="0" b="0"/>
            <wp:wrapSquare wrapText="bothSides"/>
            <wp:docPr id="78" name="Picture 78" title="Vamsy Chodavarapu, ECE Professor">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title="Vamsy Chodavarapu, ECE Professor">
                      <a:hlinkClick r:id="rId84"/>
                    </pic:cNvPr>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247775" cy="1219200"/>
                    </a:xfrm>
                    <a:prstGeom prst="rect">
                      <a:avLst/>
                    </a:prstGeom>
                  </pic:spPr>
                </pic:pic>
              </a:graphicData>
            </a:graphic>
            <wp14:sizeRelH relativeFrom="page">
              <wp14:pctWidth>0</wp14:pctWidth>
            </wp14:sizeRelH>
            <wp14:sizeRelV relativeFrom="page">
              <wp14:pctHeight>0</wp14:pctHeight>
            </wp14:sizeRelV>
          </wp:anchor>
        </w:drawing>
      </w:r>
      <w:r>
        <w:rPr>
          <w:b/>
          <w:sz w:val="22"/>
          <w:szCs w:val="22"/>
        </w:rPr>
        <w:t xml:space="preserve">Vamsy </w:t>
      </w:r>
      <w:r w:rsidR="005E56C5">
        <w:rPr>
          <w:b/>
          <w:sz w:val="22"/>
          <w:szCs w:val="22"/>
        </w:rPr>
        <w:t>Chodavarapu</w:t>
      </w:r>
    </w:p>
    <w:p w14:paraId="4F0315C4" w14:textId="77777777" w:rsidR="00DA6F35" w:rsidRDefault="00DA6F35" w:rsidP="005E56C5">
      <w:pPr>
        <w:ind w:right="-18"/>
        <w:rPr>
          <w:sz w:val="20"/>
          <w:szCs w:val="20"/>
        </w:rPr>
      </w:pPr>
      <w:r>
        <w:rPr>
          <w:sz w:val="20"/>
          <w:szCs w:val="20"/>
        </w:rPr>
        <w:t>Professor</w:t>
      </w:r>
    </w:p>
    <w:p w14:paraId="3CDD3B90" w14:textId="295755DB" w:rsidR="005E56C5" w:rsidRPr="005E56C5" w:rsidRDefault="00DA6F35" w:rsidP="005E56C5">
      <w:pPr>
        <w:ind w:right="-18"/>
        <w:rPr>
          <w:sz w:val="20"/>
          <w:szCs w:val="20"/>
        </w:rPr>
      </w:pPr>
      <w:r>
        <w:rPr>
          <w:sz w:val="20"/>
          <w:szCs w:val="20"/>
        </w:rPr>
        <w:t xml:space="preserve">Ph.D., </w:t>
      </w:r>
      <w:r w:rsidR="005E56C5" w:rsidRPr="005E56C5">
        <w:rPr>
          <w:sz w:val="20"/>
          <w:szCs w:val="20"/>
        </w:rPr>
        <w:t>State University of New York, Buffalo, 2006</w:t>
      </w:r>
    </w:p>
    <w:p w14:paraId="0E42C63A" w14:textId="77777777" w:rsidR="005A22E3" w:rsidRDefault="005E56C5" w:rsidP="004E0938">
      <w:pPr>
        <w:ind w:left="2160" w:right="-18"/>
        <w:rPr>
          <w:sz w:val="20"/>
          <w:szCs w:val="20"/>
        </w:rPr>
      </w:pPr>
      <w:r w:rsidRPr="005E56C5">
        <w:rPr>
          <w:b/>
          <w:sz w:val="20"/>
          <w:szCs w:val="20"/>
        </w:rPr>
        <w:t xml:space="preserve">Areas of research interest:  </w:t>
      </w:r>
      <w:r w:rsidRPr="005E56C5">
        <w:rPr>
          <w:sz w:val="20"/>
          <w:szCs w:val="20"/>
        </w:rPr>
        <w:t>CMOS Senso</w:t>
      </w:r>
      <w:r w:rsidR="005A22E3">
        <w:rPr>
          <w:sz w:val="20"/>
          <w:szCs w:val="20"/>
        </w:rPr>
        <w:t>r</w:t>
      </w:r>
      <w:r w:rsidRPr="005E56C5">
        <w:rPr>
          <w:sz w:val="20"/>
          <w:szCs w:val="20"/>
        </w:rPr>
        <w:t xml:space="preserve"> Microsystems, RF/Analog Circuits, Neuro-/Biomedical- Implants and Wearables, Bio-/Neuro-/RF-MEMS, and Biological/Chemical Sensing</w:t>
      </w:r>
    </w:p>
    <w:p w14:paraId="32BB5A6A" w14:textId="77777777" w:rsidR="00AA5D57" w:rsidRPr="00F84C63" w:rsidRDefault="00AA5D57" w:rsidP="00F84C63">
      <w:pPr>
        <w:ind w:right="-18"/>
        <w:rPr>
          <w:sz w:val="20"/>
          <w:szCs w:val="20"/>
        </w:rPr>
      </w:pPr>
    </w:p>
    <w:p w14:paraId="588868F3" w14:textId="77777777" w:rsidR="005A22E3" w:rsidRPr="001A0829" w:rsidRDefault="005E56C5" w:rsidP="00E50153">
      <w:pPr>
        <w:spacing w:after="840"/>
        <w:ind w:right="-14"/>
        <w:jc w:val="both"/>
        <w:rPr>
          <w:sz w:val="20"/>
          <w:szCs w:val="20"/>
        </w:rPr>
      </w:pPr>
      <w:r w:rsidRPr="005E56C5">
        <w:rPr>
          <w:b/>
          <w:sz w:val="20"/>
          <w:szCs w:val="20"/>
        </w:rPr>
        <w:t xml:space="preserve">Biography:  </w:t>
      </w:r>
      <w:r w:rsidRPr="005E56C5">
        <w:rPr>
          <w:sz w:val="20"/>
          <w:szCs w:val="20"/>
        </w:rPr>
        <w:t>Vamsy Chodavarapu joined the ECE Dept. in 2015 as an Associate Professor. He obtained his Ph.D. and M.S. degrees in Electrical Engineering from University at Buffalo, The State University of New York in 2006 and 2003, respectively.  He obtained his B. Eng. Degree in Instrumentation Engineering from Osmania University, India in 2001.  From 2006 to 2015, Chodavarapu was a faculty member in the Dept. of Electrical &amp; Computer Engineering at McGill University, Montreal, Quebec, Canada.  Since 2011, he is a full licensed Professional Engineer in the Province of Ontario, Canada.  He has co-authored more than 90 refereed journals and conference proceedings.  He has 8 approved/pending United Stated patents.  He is a Senior Member of both SPIE and IEEE</w:t>
      </w:r>
      <w:r w:rsidR="001A0829">
        <w:rPr>
          <w:sz w:val="20"/>
          <w:szCs w:val="20"/>
        </w:rPr>
        <w:t>.</w:t>
      </w:r>
    </w:p>
    <w:p w14:paraId="042F2752" w14:textId="77777777" w:rsidR="00BB5838" w:rsidRDefault="00BB5838" w:rsidP="00C979C7">
      <w:pPr>
        <w:ind w:right="-18"/>
        <w:jc w:val="both"/>
        <w:rPr>
          <w:bCs/>
          <w:iCs/>
          <w:sz w:val="20"/>
          <w:szCs w:val="20"/>
        </w:rPr>
      </w:pPr>
    </w:p>
    <w:p w14:paraId="02C3A0F5" w14:textId="77777777" w:rsidR="006E6C6B" w:rsidRPr="004E0938" w:rsidRDefault="00157A34" w:rsidP="00F228FF">
      <w:pPr>
        <w:ind w:right="-18"/>
        <w:jc w:val="both"/>
        <w:rPr>
          <w:b/>
          <w:sz w:val="22"/>
          <w:szCs w:val="22"/>
        </w:rPr>
      </w:pPr>
      <w:r>
        <w:rPr>
          <w:noProof/>
        </w:rPr>
        <w:drawing>
          <wp:anchor distT="0" distB="0" distL="114300" distR="114300" simplePos="0" relativeHeight="251693568" behindDoc="0" locked="0" layoutInCell="1" allowOverlap="1" wp14:anchorId="68B208DB" wp14:editId="110AA994">
            <wp:simplePos x="0" y="0"/>
            <wp:positionH relativeFrom="column">
              <wp:posOffset>0</wp:posOffset>
            </wp:positionH>
            <wp:positionV relativeFrom="paragraph">
              <wp:posOffset>99695</wp:posOffset>
            </wp:positionV>
            <wp:extent cx="1209675" cy="1457325"/>
            <wp:effectExtent l="0" t="0" r="0" b="3175"/>
            <wp:wrapSquare wrapText="bothSides"/>
            <wp:docPr id="2" name="Picture 2" title="Amy Doll, Faculty of Practice in Biomedical Engineering">
              <a:hlinkClick xmlns:a="http://schemas.openxmlformats.org/drawingml/2006/main" r:id="rId86"/>
            </wp:docPr>
            <wp:cNvGraphicFramePr/>
            <a:graphic xmlns:a="http://schemas.openxmlformats.org/drawingml/2006/main">
              <a:graphicData uri="http://schemas.openxmlformats.org/drawingml/2006/picture">
                <pic:pic xmlns:pic="http://schemas.openxmlformats.org/drawingml/2006/picture">
                  <pic:nvPicPr>
                    <pic:cNvPr id="2" name="Picture 2" title="Amy Doll, Faculty of Practice in Biomedical Engineering">
                      <a:hlinkClick r:id="rId86"/>
                    </pic:cNvPr>
                    <pic:cNvPicPr/>
                  </pic:nvPicPr>
                  <pic:blipFill rotWithShape="1">
                    <a:blip r:embed="rId87" cstate="print">
                      <a:extLst>
                        <a:ext uri="{28A0092B-C50C-407E-A947-70E740481C1C}">
                          <a14:useLocalDpi xmlns:a14="http://schemas.microsoft.com/office/drawing/2010/main" val="0"/>
                        </a:ext>
                      </a:extLst>
                    </a:blip>
                    <a:srcRect l="10080" t="26493" b="-125"/>
                    <a:stretch/>
                  </pic:blipFill>
                  <pic:spPr bwMode="auto">
                    <a:xfrm>
                      <a:off x="0" y="0"/>
                      <a:ext cx="1209675" cy="1457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C6B" w:rsidRPr="004E0938">
        <w:rPr>
          <w:b/>
          <w:sz w:val="22"/>
          <w:szCs w:val="22"/>
        </w:rPr>
        <w:t>Amy Doll</w:t>
      </w:r>
    </w:p>
    <w:p w14:paraId="4ABDFFE6" w14:textId="694B610A" w:rsidR="006E6C6B" w:rsidRPr="004E0938" w:rsidRDefault="00132004" w:rsidP="00F228FF">
      <w:pPr>
        <w:ind w:right="-18"/>
        <w:jc w:val="both"/>
        <w:rPr>
          <w:sz w:val="20"/>
          <w:szCs w:val="20"/>
        </w:rPr>
      </w:pPr>
      <w:r>
        <w:rPr>
          <w:sz w:val="20"/>
          <w:szCs w:val="20"/>
        </w:rPr>
        <w:t>Associate Professor</w:t>
      </w:r>
    </w:p>
    <w:p w14:paraId="760F095F" w14:textId="77777777" w:rsidR="006E6C6B" w:rsidRPr="004E0938" w:rsidRDefault="004270A2" w:rsidP="00F228FF">
      <w:pPr>
        <w:ind w:right="-18"/>
        <w:jc w:val="both"/>
        <w:rPr>
          <w:sz w:val="20"/>
          <w:szCs w:val="20"/>
        </w:rPr>
      </w:pPr>
      <w:r>
        <w:rPr>
          <w:sz w:val="20"/>
          <w:szCs w:val="20"/>
        </w:rPr>
        <w:t>Ph.D.</w:t>
      </w:r>
      <w:r w:rsidR="006E6C6B" w:rsidRPr="004E0938">
        <w:rPr>
          <w:sz w:val="20"/>
          <w:szCs w:val="20"/>
        </w:rPr>
        <w:t>, Wright State University</w:t>
      </w:r>
    </w:p>
    <w:p w14:paraId="39E77427" w14:textId="77777777" w:rsidR="006E6C6B" w:rsidRPr="004E0938" w:rsidRDefault="006E6C6B" w:rsidP="00F228FF">
      <w:pPr>
        <w:ind w:right="-18"/>
        <w:jc w:val="both"/>
        <w:rPr>
          <w:sz w:val="20"/>
          <w:szCs w:val="20"/>
        </w:rPr>
      </w:pPr>
      <w:r w:rsidRPr="004E0938">
        <w:rPr>
          <w:sz w:val="20"/>
          <w:szCs w:val="20"/>
        </w:rPr>
        <w:t>1993</w:t>
      </w:r>
    </w:p>
    <w:p w14:paraId="7F5FD2B5" w14:textId="176440AA" w:rsidR="006E6C6B" w:rsidRDefault="006E6C6B">
      <w:pPr>
        <w:ind w:right="-18"/>
        <w:jc w:val="both"/>
        <w:rPr>
          <w:sz w:val="20"/>
          <w:szCs w:val="20"/>
        </w:rPr>
      </w:pPr>
      <w:r w:rsidRPr="006E6C6B">
        <w:rPr>
          <w:b/>
          <w:sz w:val="20"/>
          <w:szCs w:val="20"/>
        </w:rPr>
        <w:t>Area of research interest:</w:t>
      </w:r>
      <w:r w:rsidRPr="004E0938">
        <w:rPr>
          <w:sz w:val="20"/>
          <w:szCs w:val="20"/>
        </w:rPr>
        <w:t xml:space="preserve">  neuro</w:t>
      </w:r>
      <w:r w:rsidR="00B26F1E">
        <w:rPr>
          <w:sz w:val="20"/>
          <w:szCs w:val="20"/>
        </w:rPr>
        <w:t>-</w:t>
      </w:r>
      <w:r w:rsidRPr="004E0938">
        <w:rPr>
          <w:sz w:val="20"/>
          <w:szCs w:val="20"/>
        </w:rPr>
        <w:t>muscular rehabilitation, bio</w:t>
      </w:r>
      <w:r>
        <w:rPr>
          <w:sz w:val="20"/>
          <w:szCs w:val="20"/>
        </w:rPr>
        <w:t>-</w:t>
      </w:r>
      <w:r w:rsidRPr="004E0938">
        <w:rPr>
          <w:sz w:val="20"/>
          <w:szCs w:val="20"/>
        </w:rPr>
        <w:t>sensors and instrumentation, wearable electronics</w:t>
      </w:r>
      <w:r>
        <w:rPr>
          <w:sz w:val="20"/>
          <w:szCs w:val="20"/>
        </w:rPr>
        <w:t>,</w:t>
      </w:r>
      <w:r w:rsidR="00C92B1F">
        <w:rPr>
          <w:sz w:val="20"/>
          <w:szCs w:val="20"/>
        </w:rPr>
        <w:t xml:space="preserve"> </w:t>
      </w:r>
      <w:r>
        <w:rPr>
          <w:sz w:val="20"/>
          <w:szCs w:val="20"/>
        </w:rPr>
        <w:t>additive manufacturing, adaptive human computer interfaces, human performance/</w:t>
      </w:r>
      <w:r w:rsidR="00B26F1E">
        <w:rPr>
          <w:sz w:val="20"/>
          <w:szCs w:val="20"/>
        </w:rPr>
        <w:t xml:space="preserve"> </w:t>
      </w:r>
      <w:r>
        <w:rPr>
          <w:sz w:val="20"/>
          <w:szCs w:val="20"/>
        </w:rPr>
        <w:t>control engineering, medical imaging, robotics, orthopedic biomechanics, and biomaterials.</w:t>
      </w:r>
    </w:p>
    <w:p w14:paraId="7C116DFB" w14:textId="77777777" w:rsidR="00606BEA" w:rsidRDefault="00606BEA">
      <w:pPr>
        <w:ind w:right="-18"/>
        <w:jc w:val="both"/>
        <w:rPr>
          <w:sz w:val="20"/>
          <w:szCs w:val="20"/>
        </w:rPr>
      </w:pPr>
    </w:p>
    <w:p w14:paraId="1A236217" w14:textId="77777777" w:rsidR="00F8652A" w:rsidRPr="00F228FF" w:rsidRDefault="00B26F1E" w:rsidP="00E50153">
      <w:pPr>
        <w:spacing w:after="840"/>
        <w:ind w:right="-14"/>
        <w:jc w:val="both"/>
        <w:rPr>
          <w:sz w:val="20"/>
          <w:szCs w:val="20"/>
        </w:rPr>
      </w:pPr>
      <w:r w:rsidRPr="00C92B1F">
        <w:rPr>
          <w:b/>
          <w:sz w:val="20"/>
          <w:szCs w:val="20"/>
        </w:rPr>
        <w:t>Biography:</w:t>
      </w:r>
      <w:r>
        <w:rPr>
          <w:sz w:val="20"/>
          <w:szCs w:val="20"/>
        </w:rPr>
        <w:t xml:space="preserve">  Dr. Amy Doll joined the University of Dayton in 2017.  She obtained her </w:t>
      </w:r>
      <w:r w:rsidR="004270A2">
        <w:rPr>
          <w:sz w:val="20"/>
          <w:szCs w:val="20"/>
        </w:rPr>
        <w:t>Ph.D.</w:t>
      </w:r>
      <w:r>
        <w:rPr>
          <w:sz w:val="20"/>
          <w:szCs w:val="20"/>
        </w:rPr>
        <w:t xml:space="preserve">, </w:t>
      </w:r>
      <w:r w:rsidR="00C92B1F">
        <w:rPr>
          <w:sz w:val="20"/>
          <w:szCs w:val="20"/>
        </w:rPr>
        <w:t>M.S.</w:t>
      </w:r>
      <w:r>
        <w:rPr>
          <w:sz w:val="20"/>
          <w:szCs w:val="20"/>
        </w:rPr>
        <w:t xml:space="preserve">, and </w:t>
      </w:r>
      <w:r w:rsidR="00C92B1F">
        <w:rPr>
          <w:sz w:val="20"/>
          <w:szCs w:val="20"/>
        </w:rPr>
        <w:t>B.S.</w:t>
      </w:r>
      <w:r>
        <w:rPr>
          <w:sz w:val="20"/>
          <w:szCs w:val="20"/>
        </w:rPr>
        <w:t xml:space="preserve"> in Biomedical Engineering from Wright State University in Dayton, OH (2003, 1994, and 1993, respectively).  Dr. Doll is a registered Professional Engineer in the State of Ohio in Mechanical Engineering (1998-Present), and has over 15 years of experience in biomedical engineering.  She holds a certificate in Universal Design for Learning from George Washington </w:t>
      </w:r>
      <w:r>
        <w:rPr>
          <w:sz w:val="20"/>
          <w:szCs w:val="20"/>
        </w:rPr>
        <w:t>University (2010), and Architecture and Systems Engineering from the Massachusetts Institute of Technology (2016).  Prior to her appointment at the University of Dayton, Dr. Doll served as the Director of Rehabilitation Engineering &amp; Technology at Wright State University Research Institute, where she also held a joint teaching appointment in the Department of Biomedical, Industrial and Human Factors Engineering.  She has over 16 years of clinical experience in healthcare management of biomedical technology for the State of Ohio, as well as aerospace medicine through microgravity research with NASA.</w:t>
      </w:r>
    </w:p>
    <w:p w14:paraId="5A76DB67" w14:textId="77777777" w:rsidR="008A5F52" w:rsidRPr="005B5508" w:rsidRDefault="008D52F9" w:rsidP="00C979C7">
      <w:pPr>
        <w:pStyle w:val="Heading1"/>
        <w:keepLines/>
        <w:spacing w:line="240" w:lineRule="auto"/>
        <w:ind w:right="-18"/>
        <w:rPr>
          <w:sz w:val="22"/>
          <w:szCs w:val="22"/>
        </w:rPr>
      </w:pPr>
      <w:r>
        <w:rPr>
          <w:noProof/>
          <w:color w:val="0000FF"/>
        </w:rPr>
        <w:drawing>
          <wp:anchor distT="0" distB="0" distL="114300" distR="114300" simplePos="0" relativeHeight="251652096" behindDoc="0" locked="0" layoutInCell="1" allowOverlap="1" wp14:anchorId="7F6A89C9" wp14:editId="3534EF9D">
            <wp:simplePos x="0" y="0"/>
            <wp:positionH relativeFrom="column">
              <wp:posOffset>0</wp:posOffset>
            </wp:positionH>
            <wp:positionV relativeFrom="paragraph">
              <wp:posOffset>6985</wp:posOffset>
            </wp:positionV>
            <wp:extent cx="1257300" cy="1257300"/>
            <wp:effectExtent l="0" t="0" r="0" b="0"/>
            <wp:wrapSquare wrapText="bothSides"/>
            <wp:docPr id="18" name="Picture 18" descr="https://www.udayton.edu/directory/engineering/electrical_and_computer/images/2016/duncan-brad.jpg">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udayton.edu/directory/engineering/electrical_and_computer/images/2016/duncan-brad.jpg">
                      <a:hlinkClick r:id="rId88"/>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5F52" w:rsidRPr="005B5508">
        <w:rPr>
          <w:sz w:val="22"/>
          <w:szCs w:val="22"/>
        </w:rPr>
        <w:t>Bradley D. Duncan</w:t>
      </w:r>
    </w:p>
    <w:p w14:paraId="1CCBF076" w14:textId="77777777" w:rsidR="008A5F52" w:rsidRPr="00B60BD0" w:rsidRDefault="008A5F52" w:rsidP="00C979C7">
      <w:pPr>
        <w:keepNext/>
        <w:keepLines/>
        <w:ind w:right="-18"/>
        <w:jc w:val="both"/>
        <w:rPr>
          <w:iCs/>
          <w:sz w:val="20"/>
          <w:szCs w:val="20"/>
        </w:rPr>
      </w:pPr>
      <w:r w:rsidRPr="00B60BD0">
        <w:rPr>
          <w:iCs/>
          <w:sz w:val="20"/>
          <w:szCs w:val="20"/>
        </w:rPr>
        <w:t>Professor</w:t>
      </w:r>
    </w:p>
    <w:p w14:paraId="56D4A3E0" w14:textId="77777777" w:rsidR="008A5F52" w:rsidRPr="00B60BD0" w:rsidRDefault="004270A2" w:rsidP="00C979C7">
      <w:pPr>
        <w:keepNext/>
        <w:ind w:right="-18"/>
        <w:jc w:val="both"/>
        <w:rPr>
          <w:i/>
          <w:iCs/>
          <w:sz w:val="20"/>
          <w:szCs w:val="20"/>
        </w:rPr>
      </w:pPr>
      <w:r>
        <w:rPr>
          <w:iCs/>
          <w:sz w:val="20"/>
          <w:szCs w:val="20"/>
        </w:rPr>
        <w:t>Ph.D.</w:t>
      </w:r>
      <w:r w:rsidR="008A5F52" w:rsidRPr="00B60BD0">
        <w:rPr>
          <w:iCs/>
          <w:sz w:val="20"/>
          <w:szCs w:val="20"/>
        </w:rPr>
        <w:t>, Virginia Tech, 1991</w:t>
      </w:r>
    </w:p>
    <w:p w14:paraId="369FAD61" w14:textId="77777777" w:rsidR="008A5F52" w:rsidRPr="00B60BD0" w:rsidRDefault="008A5F52" w:rsidP="00CB3FD8">
      <w:pPr>
        <w:keepNext/>
        <w:tabs>
          <w:tab w:val="left" w:pos="288"/>
          <w:tab w:val="left" w:pos="432"/>
        </w:tabs>
        <w:ind w:right="-14"/>
        <w:rPr>
          <w:sz w:val="20"/>
          <w:szCs w:val="20"/>
        </w:rPr>
      </w:pPr>
      <w:r w:rsidRPr="00B60BD0">
        <w:rPr>
          <w:b/>
          <w:sz w:val="20"/>
          <w:szCs w:val="20"/>
        </w:rPr>
        <w:t xml:space="preserve">Areas of research interest: </w:t>
      </w:r>
      <w:r w:rsidRPr="00B60BD0">
        <w:rPr>
          <w:sz w:val="20"/>
          <w:szCs w:val="20"/>
        </w:rPr>
        <w:t xml:space="preserve">Ladar </w:t>
      </w:r>
      <w:r w:rsidR="006254D8" w:rsidRPr="00B60BD0">
        <w:rPr>
          <w:sz w:val="20"/>
          <w:szCs w:val="20"/>
        </w:rPr>
        <w:t>system analysis</w:t>
      </w:r>
      <w:r w:rsidRPr="00B60BD0">
        <w:rPr>
          <w:sz w:val="20"/>
          <w:szCs w:val="20"/>
        </w:rPr>
        <w:t xml:space="preserve"> and design, fibe</w:t>
      </w:r>
      <w:r w:rsidR="003B4FBA" w:rsidRPr="00B60BD0">
        <w:rPr>
          <w:sz w:val="20"/>
          <w:szCs w:val="20"/>
        </w:rPr>
        <w:t xml:space="preserve">r optic sensing/communications, </w:t>
      </w:r>
      <w:r w:rsidRPr="00B60BD0">
        <w:rPr>
          <w:sz w:val="20"/>
          <w:szCs w:val="20"/>
        </w:rPr>
        <w:t>optical waveguide transmission applications, photorefractive device and system design, scanning and nonlinear optical im</w:t>
      </w:r>
      <w:r w:rsidR="00FF02F3" w:rsidRPr="00B60BD0">
        <w:rPr>
          <w:sz w:val="20"/>
          <w:szCs w:val="20"/>
        </w:rPr>
        <w:t xml:space="preserve">age processing, non-destructive </w:t>
      </w:r>
      <w:r w:rsidRPr="00B60BD0">
        <w:rPr>
          <w:sz w:val="20"/>
          <w:szCs w:val="20"/>
        </w:rPr>
        <w:t>evaluation and holography.</w:t>
      </w:r>
    </w:p>
    <w:p w14:paraId="26CB3662" w14:textId="77777777" w:rsidR="00703A94" w:rsidRPr="00B60BD0" w:rsidRDefault="00703A94" w:rsidP="00703A94">
      <w:pPr>
        <w:keepNext/>
        <w:tabs>
          <w:tab w:val="left" w:pos="288"/>
          <w:tab w:val="left" w:pos="432"/>
        </w:tabs>
        <w:ind w:right="-18"/>
        <w:jc w:val="both"/>
        <w:rPr>
          <w:b/>
          <w:sz w:val="20"/>
          <w:szCs w:val="20"/>
        </w:rPr>
      </w:pPr>
    </w:p>
    <w:p w14:paraId="5CF226C4" w14:textId="77777777" w:rsidR="0069176F" w:rsidRPr="00F228FF" w:rsidRDefault="008A5F52" w:rsidP="0069176F">
      <w:pPr>
        <w:spacing w:after="600"/>
        <w:ind w:right="-14"/>
        <w:jc w:val="both"/>
        <w:rPr>
          <w:sz w:val="20"/>
          <w:szCs w:val="20"/>
        </w:rPr>
      </w:pPr>
      <w:r w:rsidRPr="00B60BD0">
        <w:rPr>
          <w:b/>
          <w:sz w:val="20"/>
          <w:szCs w:val="20"/>
        </w:rPr>
        <w:t xml:space="preserve">Biography: </w:t>
      </w:r>
      <w:r w:rsidRPr="00B60BD0">
        <w:rPr>
          <w:sz w:val="20"/>
          <w:szCs w:val="20"/>
        </w:rPr>
        <w:t>Bradley D.</w:t>
      </w:r>
      <w:r w:rsidRPr="00B60BD0">
        <w:rPr>
          <w:b/>
          <w:sz w:val="20"/>
          <w:szCs w:val="20"/>
        </w:rPr>
        <w:t xml:space="preserve"> </w:t>
      </w:r>
      <w:r w:rsidRPr="00B60BD0">
        <w:rPr>
          <w:sz w:val="20"/>
          <w:szCs w:val="20"/>
        </w:rPr>
        <w:t>Duncan received the Bachelor of Science in Electrical Engineering (BSEE) Degree in 1986</w:t>
      </w:r>
      <w:r w:rsidR="001D431E" w:rsidRPr="00B60BD0">
        <w:rPr>
          <w:sz w:val="20"/>
          <w:szCs w:val="20"/>
        </w:rPr>
        <w:t xml:space="preserve"> from Virginia Tech</w:t>
      </w:r>
      <w:r w:rsidRPr="00B60BD0">
        <w:rPr>
          <w:sz w:val="20"/>
          <w:szCs w:val="20"/>
        </w:rPr>
        <w:t xml:space="preserve">.  He received the </w:t>
      </w:r>
      <w:r w:rsidR="00C92B1F">
        <w:rPr>
          <w:sz w:val="20"/>
          <w:szCs w:val="20"/>
        </w:rPr>
        <w:t>M.S.</w:t>
      </w:r>
      <w:r w:rsidRPr="00B60BD0">
        <w:rPr>
          <w:sz w:val="20"/>
          <w:szCs w:val="20"/>
        </w:rPr>
        <w:t xml:space="preserve"> and </w:t>
      </w:r>
      <w:r w:rsidR="004270A2">
        <w:rPr>
          <w:sz w:val="20"/>
          <w:szCs w:val="20"/>
        </w:rPr>
        <w:t>Ph.D.</w:t>
      </w:r>
      <w:r w:rsidRPr="00B60BD0">
        <w:rPr>
          <w:sz w:val="20"/>
          <w:szCs w:val="20"/>
        </w:rPr>
        <w:t xml:space="preserve"> degrees in Electrical Engineering, also from Virginia Tech, in 1988 and 1991 respectively. Dr. Duncan has been with the University of Dayton since August 1991. He holds a joint appointment with the Department of Electrical &amp; Computer Engineering</w:t>
      </w:r>
      <w:r w:rsidR="00B26F1E">
        <w:rPr>
          <w:sz w:val="20"/>
          <w:szCs w:val="20"/>
        </w:rPr>
        <w:t xml:space="preserve"> </w:t>
      </w:r>
      <w:r w:rsidRPr="00B60BD0">
        <w:rPr>
          <w:sz w:val="20"/>
          <w:szCs w:val="20"/>
        </w:rPr>
        <w:t>and the graduate Electro-Optics Program. He is a Senior Member of IEEE.</w:t>
      </w:r>
      <w:r w:rsidR="0069176F" w:rsidRPr="0069176F">
        <w:rPr>
          <w:sz w:val="20"/>
          <w:szCs w:val="20"/>
        </w:rPr>
        <w:t xml:space="preserve"> </w:t>
      </w:r>
    </w:p>
    <w:p w14:paraId="50C60CE3" w14:textId="77777777" w:rsidR="00B47E13" w:rsidRDefault="00B47E13" w:rsidP="00C979C7">
      <w:pPr>
        <w:ind w:right="-18"/>
        <w:jc w:val="both"/>
        <w:rPr>
          <w:sz w:val="20"/>
          <w:szCs w:val="20"/>
        </w:rPr>
      </w:pPr>
    </w:p>
    <w:p w14:paraId="58E93894" w14:textId="77777777" w:rsidR="008A5F52" w:rsidRPr="005B5508" w:rsidRDefault="002454B5" w:rsidP="0069176F">
      <w:pPr>
        <w:ind w:right="-14"/>
        <w:rPr>
          <w:sz w:val="22"/>
          <w:szCs w:val="22"/>
        </w:rPr>
      </w:pPr>
      <w:r w:rsidRPr="000E48B4">
        <w:rPr>
          <w:b/>
          <w:noProof/>
          <w:color w:val="0000FF"/>
        </w:rPr>
        <w:drawing>
          <wp:anchor distT="0" distB="0" distL="114300" distR="114300" simplePos="0" relativeHeight="251656192" behindDoc="0" locked="0" layoutInCell="1" allowOverlap="1" wp14:anchorId="714CF1DA" wp14:editId="2FE7310E">
            <wp:simplePos x="0" y="0"/>
            <wp:positionH relativeFrom="column">
              <wp:posOffset>0</wp:posOffset>
            </wp:positionH>
            <wp:positionV relativeFrom="paragraph">
              <wp:posOffset>42545</wp:posOffset>
            </wp:positionV>
            <wp:extent cx="1257300" cy="1257300"/>
            <wp:effectExtent l="0" t="0" r="0" b="0"/>
            <wp:wrapSquare wrapText="bothSides"/>
            <wp:docPr id="23" name="Picture 23" descr="https://www.udayton.edu/directory/engineering/electrical_and_computer/images/2016/hardie-russell.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udayton.edu/directory/engineering/electrical_and_computer/images/2016/hardie-russell.jpg">
                      <a:hlinkClick r:id="rId90"/>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5F52" w:rsidRPr="000E48B4">
        <w:rPr>
          <w:b/>
          <w:sz w:val="22"/>
          <w:szCs w:val="22"/>
        </w:rPr>
        <w:t>Russell C. Hard</w:t>
      </w:r>
      <w:r w:rsidR="000E48B4">
        <w:rPr>
          <w:b/>
          <w:sz w:val="22"/>
          <w:szCs w:val="22"/>
        </w:rPr>
        <w:t>ie</w:t>
      </w:r>
    </w:p>
    <w:p w14:paraId="062C76FC" w14:textId="77777777" w:rsidR="008A5F52" w:rsidRPr="00B60BD0" w:rsidRDefault="008A5F52" w:rsidP="008D52F9">
      <w:pPr>
        <w:pStyle w:val="Heading1"/>
        <w:keepLines/>
        <w:spacing w:line="240" w:lineRule="auto"/>
        <w:ind w:right="-18"/>
        <w:jc w:val="left"/>
        <w:rPr>
          <w:b w:val="0"/>
          <w:bCs w:val="0"/>
          <w:i/>
          <w:iCs w:val="0"/>
          <w:sz w:val="20"/>
          <w:szCs w:val="20"/>
        </w:rPr>
      </w:pPr>
      <w:r w:rsidRPr="00B60BD0">
        <w:rPr>
          <w:b w:val="0"/>
          <w:bCs w:val="0"/>
          <w:sz w:val="20"/>
          <w:szCs w:val="20"/>
        </w:rPr>
        <w:t>Professor</w:t>
      </w:r>
      <w:r w:rsidRPr="00B60BD0">
        <w:rPr>
          <w:b w:val="0"/>
          <w:bCs w:val="0"/>
          <w:i/>
          <w:iCs w:val="0"/>
          <w:sz w:val="20"/>
          <w:szCs w:val="20"/>
        </w:rPr>
        <w:t xml:space="preserve"> </w:t>
      </w:r>
    </w:p>
    <w:p w14:paraId="72DD66A1" w14:textId="77777777" w:rsidR="008A5F52" w:rsidRPr="00B60BD0" w:rsidRDefault="004270A2" w:rsidP="008D52F9">
      <w:pPr>
        <w:pStyle w:val="Heading2"/>
        <w:keepLines/>
        <w:spacing w:line="240" w:lineRule="auto"/>
        <w:ind w:right="-18"/>
        <w:jc w:val="left"/>
        <w:rPr>
          <w:b w:val="0"/>
          <w:bCs w:val="0"/>
          <w:szCs w:val="20"/>
        </w:rPr>
      </w:pPr>
      <w:r>
        <w:rPr>
          <w:b w:val="0"/>
          <w:bCs w:val="0"/>
          <w:szCs w:val="20"/>
        </w:rPr>
        <w:t>Ph.D.</w:t>
      </w:r>
      <w:r w:rsidR="008A5F52" w:rsidRPr="00B60BD0">
        <w:rPr>
          <w:b w:val="0"/>
          <w:bCs w:val="0"/>
          <w:szCs w:val="20"/>
        </w:rPr>
        <w:t>, University of Delaware, 1992</w:t>
      </w:r>
    </w:p>
    <w:p w14:paraId="32B71A76" w14:textId="77777777" w:rsidR="008A5F52" w:rsidRPr="00B60BD0" w:rsidRDefault="008A5F52" w:rsidP="008D52F9">
      <w:pPr>
        <w:keepLines/>
        <w:ind w:right="-18"/>
        <w:rPr>
          <w:sz w:val="20"/>
          <w:szCs w:val="20"/>
        </w:rPr>
      </w:pPr>
      <w:r w:rsidRPr="00B60BD0">
        <w:rPr>
          <w:b/>
          <w:bCs/>
          <w:sz w:val="20"/>
          <w:szCs w:val="20"/>
        </w:rPr>
        <w:t xml:space="preserve">Areas of research interest:  </w:t>
      </w:r>
      <w:r w:rsidRPr="00B60BD0">
        <w:rPr>
          <w:sz w:val="20"/>
          <w:szCs w:val="20"/>
        </w:rPr>
        <w:t xml:space="preserve">Digital Signal and Image Processing, Statistical Signal Processing, Pattern Recognition, </w:t>
      </w:r>
      <w:r w:rsidR="00DA361F" w:rsidRPr="00B60BD0">
        <w:rPr>
          <w:sz w:val="20"/>
          <w:szCs w:val="20"/>
        </w:rPr>
        <w:t>Medical Image Processing</w:t>
      </w:r>
      <w:r w:rsidRPr="00B60BD0">
        <w:rPr>
          <w:sz w:val="20"/>
          <w:szCs w:val="20"/>
        </w:rPr>
        <w:t>.</w:t>
      </w:r>
    </w:p>
    <w:p w14:paraId="357EF0F7" w14:textId="77777777" w:rsidR="008A5F52" w:rsidRPr="00B60BD0" w:rsidRDefault="00211817" w:rsidP="00C979C7">
      <w:pPr>
        <w:keepLines/>
        <w:ind w:right="-18"/>
        <w:jc w:val="both"/>
        <w:rPr>
          <w:b/>
          <w:bCs/>
          <w:sz w:val="20"/>
          <w:szCs w:val="20"/>
        </w:rPr>
      </w:pPr>
      <w:r>
        <w:rPr>
          <w:b/>
          <w:bCs/>
          <w:sz w:val="20"/>
          <w:szCs w:val="20"/>
        </w:rPr>
        <w:t xml:space="preserve"> </w:t>
      </w:r>
    </w:p>
    <w:p w14:paraId="61EF143D" w14:textId="77777777" w:rsidR="0069176F" w:rsidRPr="00F228FF" w:rsidRDefault="008A5F52" w:rsidP="0069176F">
      <w:pPr>
        <w:spacing w:after="600"/>
        <w:ind w:right="-14"/>
        <w:jc w:val="both"/>
        <w:rPr>
          <w:sz w:val="20"/>
          <w:szCs w:val="20"/>
        </w:rPr>
      </w:pPr>
      <w:r w:rsidRPr="00B60BD0">
        <w:rPr>
          <w:b/>
          <w:sz w:val="20"/>
          <w:szCs w:val="20"/>
        </w:rPr>
        <w:t>Biography:</w:t>
      </w:r>
      <w:r w:rsidR="00711A92" w:rsidRPr="00B60BD0">
        <w:rPr>
          <w:b/>
          <w:sz w:val="20"/>
          <w:szCs w:val="20"/>
        </w:rPr>
        <w:t xml:space="preserve"> </w:t>
      </w:r>
      <w:r w:rsidR="00604E66" w:rsidRPr="00B60BD0">
        <w:rPr>
          <w:sz w:val="20"/>
          <w:szCs w:val="20"/>
        </w:rPr>
        <w:t xml:space="preserve">Russell C. Hardie graduated </w:t>
      </w:r>
      <w:r w:rsidR="00604E66" w:rsidRPr="00B60BD0">
        <w:rPr>
          <w:i/>
          <w:sz w:val="20"/>
          <w:szCs w:val="20"/>
        </w:rPr>
        <w:t>Magna Cum Laude</w:t>
      </w:r>
      <w:r w:rsidR="00604E66" w:rsidRPr="00B60BD0">
        <w:rPr>
          <w:sz w:val="20"/>
          <w:szCs w:val="20"/>
        </w:rPr>
        <w:t xml:space="preserve"> from Loyola College in Baltimore Maryland in 1988 with a B.S. degree in Engineering Science.  He obtained an </w:t>
      </w:r>
      <w:r w:rsidR="00C92B1F">
        <w:rPr>
          <w:sz w:val="20"/>
          <w:szCs w:val="20"/>
        </w:rPr>
        <w:t>M.S.</w:t>
      </w:r>
      <w:r w:rsidR="00604E66" w:rsidRPr="00B60BD0">
        <w:rPr>
          <w:sz w:val="20"/>
          <w:szCs w:val="20"/>
        </w:rPr>
        <w:t xml:space="preserve"> and </w:t>
      </w:r>
      <w:r w:rsidR="004270A2">
        <w:rPr>
          <w:sz w:val="20"/>
          <w:szCs w:val="20"/>
        </w:rPr>
        <w:t>Ph.D.</w:t>
      </w:r>
      <w:r w:rsidR="00604E66" w:rsidRPr="00B60BD0">
        <w:rPr>
          <w:sz w:val="20"/>
          <w:szCs w:val="20"/>
        </w:rPr>
        <w:t xml:space="preserve"> degree in Electrical Engineering from the University of Delaware in 1990 and 1992, respectively.  Dr. Hardie served as a Senior Scientist at Earth Satellite Corporation in Maryland prior to his appointment at the University of Dayton in 1993.  He is currently a Full Professor in the Department of Electrical and Computer Engineering and holds a joint appointment with </w:t>
      </w:r>
      <w:r w:rsidR="00604E66" w:rsidRPr="00B60BD0">
        <w:rPr>
          <w:sz w:val="20"/>
          <w:szCs w:val="20"/>
        </w:rPr>
        <w:lastRenderedPageBreak/>
        <w:t xml:space="preserve">the Electro-Optics Program.  Along with several collaborators, Dr. Hardie received the Rudolf Kingslake Medal and Prize from SPIE in 1998 for work on multi-frame image resolution enhancement algorithms.  Dr. Hardie recently received the University of Dayton’s top university-wide teaching award, the 2006 Alumni Award in Teaching.  In 1999, he received the School of Engineering </w:t>
      </w:r>
      <w:r w:rsidR="00604E66" w:rsidRPr="00B60BD0">
        <w:rPr>
          <w:bCs/>
          <w:sz w:val="20"/>
          <w:szCs w:val="20"/>
        </w:rPr>
        <w:t>Award of Excellence in Teaching at the University of Dayton</w:t>
      </w:r>
      <w:r w:rsidR="00604E66" w:rsidRPr="00B60BD0">
        <w:rPr>
          <w:sz w:val="20"/>
          <w:szCs w:val="20"/>
        </w:rPr>
        <w:t xml:space="preserve"> and was the recipient of the first annual Professor of the Year Award in 2002 from the student chapter of the IEEE at the University of Dayton.  His research interests include a wide variety of topics in the area of digital signal and image processing.  His research work has focused on image enhancement and restoration, pattern recognition, and medical image processing.  He is currently a senior member o</w:t>
      </w:r>
      <w:r w:rsidR="00F84C63">
        <w:rPr>
          <w:sz w:val="20"/>
          <w:szCs w:val="20"/>
        </w:rPr>
        <w:t>f IEEE.</w:t>
      </w:r>
      <w:r w:rsidR="0069176F" w:rsidRPr="0069176F">
        <w:rPr>
          <w:sz w:val="20"/>
          <w:szCs w:val="20"/>
        </w:rPr>
        <w:t xml:space="preserve"> </w:t>
      </w:r>
    </w:p>
    <w:p w14:paraId="07F3CEC8" w14:textId="77777777" w:rsidR="00702BBD" w:rsidRPr="005B5508" w:rsidRDefault="00DE64F7" w:rsidP="00C979C7">
      <w:pPr>
        <w:ind w:right="-18"/>
        <w:jc w:val="both"/>
        <w:rPr>
          <w:b/>
          <w:sz w:val="22"/>
          <w:szCs w:val="22"/>
        </w:rPr>
      </w:pPr>
      <w:r>
        <w:rPr>
          <w:noProof/>
        </w:rPr>
        <w:drawing>
          <wp:anchor distT="0" distB="0" distL="114300" distR="114300" simplePos="0" relativeHeight="251657216" behindDoc="0" locked="0" layoutInCell="1" allowOverlap="1" wp14:anchorId="5351BF79" wp14:editId="022B798D">
            <wp:simplePos x="0" y="0"/>
            <wp:positionH relativeFrom="column">
              <wp:posOffset>-49530</wp:posOffset>
            </wp:positionH>
            <wp:positionV relativeFrom="paragraph">
              <wp:posOffset>33020</wp:posOffset>
            </wp:positionV>
            <wp:extent cx="1228725" cy="1228725"/>
            <wp:effectExtent l="0" t="0" r="3175" b="3175"/>
            <wp:wrapSquare wrapText="bothSides"/>
            <wp:docPr id="24" name="Picture 24" descr="Keigo Hirakawa">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Keigo Hirakawa">
                      <a:hlinkClick r:id="rId92"/>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28725" cy="1228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3099" w:rsidRPr="005B5508">
        <w:rPr>
          <w:b/>
          <w:sz w:val="22"/>
          <w:szCs w:val="22"/>
        </w:rPr>
        <w:t>Keigo Hirakawa</w:t>
      </w:r>
    </w:p>
    <w:p w14:paraId="2F507180" w14:textId="77777777" w:rsidR="00583099" w:rsidRPr="00B60BD0" w:rsidRDefault="003E6CED" w:rsidP="00C979C7">
      <w:pPr>
        <w:ind w:right="-18"/>
        <w:jc w:val="both"/>
        <w:rPr>
          <w:sz w:val="20"/>
          <w:szCs w:val="20"/>
        </w:rPr>
      </w:pPr>
      <w:r>
        <w:rPr>
          <w:sz w:val="20"/>
          <w:szCs w:val="20"/>
        </w:rPr>
        <w:t>Associate</w:t>
      </w:r>
      <w:r w:rsidRPr="00B60BD0">
        <w:rPr>
          <w:sz w:val="20"/>
          <w:szCs w:val="20"/>
        </w:rPr>
        <w:t xml:space="preserve"> </w:t>
      </w:r>
      <w:r w:rsidR="00583099" w:rsidRPr="00B60BD0">
        <w:rPr>
          <w:sz w:val="20"/>
          <w:szCs w:val="20"/>
        </w:rPr>
        <w:t>Professor</w:t>
      </w:r>
    </w:p>
    <w:p w14:paraId="3C1F00BC" w14:textId="77777777" w:rsidR="00583099" w:rsidRPr="00B60BD0" w:rsidRDefault="004270A2" w:rsidP="00C979C7">
      <w:pPr>
        <w:ind w:right="-18"/>
        <w:rPr>
          <w:color w:val="333333"/>
          <w:sz w:val="20"/>
          <w:szCs w:val="20"/>
        </w:rPr>
      </w:pPr>
      <w:r>
        <w:rPr>
          <w:color w:val="333333"/>
          <w:sz w:val="20"/>
          <w:szCs w:val="20"/>
        </w:rPr>
        <w:t>Ph.D.</w:t>
      </w:r>
      <w:r w:rsidR="00583099" w:rsidRPr="00B60BD0">
        <w:rPr>
          <w:color w:val="333333"/>
          <w:sz w:val="20"/>
          <w:szCs w:val="20"/>
        </w:rPr>
        <w:t>, Cornell University, 2005</w:t>
      </w:r>
    </w:p>
    <w:p w14:paraId="0C6BFFD8" w14:textId="77777777" w:rsidR="00583099" w:rsidRPr="00B60BD0" w:rsidRDefault="004B040F" w:rsidP="00C979C7">
      <w:pPr>
        <w:ind w:right="-18"/>
        <w:rPr>
          <w:color w:val="333333"/>
          <w:sz w:val="20"/>
          <w:szCs w:val="20"/>
        </w:rPr>
      </w:pPr>
      <w:r w:rsidRPr="00B60BD0">
        <w:rPr>
          <w:b/>
          <w:color w:val="333333"/>
          <w:sz w:val="20"/>
          <w:szCs w:val="20"/>
        </w:rPr>
        <w:t>Areas of research i</w:t>
      </w:r>
      <w:r w:rsidR="00583099" w:rsidRPr="00B60BD0">
        <w:rPr>
          <w:b/>
          <w:color w:val="333333"/>
          <w:sz w:val="20"/>
          <w:szCs w:val="20"/>
        </w:rPr>
        <w:t>nterest:</w:t>
      </w:r>
    </w:p>
    <w:p w14:paraId="2642C940" w14:textId="77777777" w:rsidR="00583099" w:rsidRPr="00B60BD0" w:rsidRDefault="00583099" w:rsidP="00C979C7">
      <w:pPr>
        <w:ind w:right="-18"/>
        <w:rPr>
          <w:color w:val="333333"/>
          <w:sz w:val="20"/>
          <w:szCs w:val="20"/>
        </w:rPr>
      </w:pPr>
      <w:r w:rsidRPr="00B60BD0">
        <w:rPr>
          <w:color w:val="333333"/>
          <w:sz w:val="20"/>
          <w:szCs w:val="20"/>
        </w:rPr>
        <w:t>Signal and Image Processing, Statistics, Color Image Processing, Digital Camera Processing Pipeline, 3D Image Reconstruction and Display</w:t>
      </w:r>
    </w:p>
    <w:p w14:paraId="6B2F7689" w14:textId="77777777" w:rsidR="00583099" w:rsidRPr="00B60BD0" w:rsidRDefault="00583099" w:rsidP="00C979C7">
      <w:pPr>
        <w:ind w:right="-18"/>
        <w:jc w:val="both"/>
        <w:rPr>
          <w:color w:val="333333"/>
          <w:sz w:val="20"/>
          <w:szCs w:val="20"/>
        </w:rPr>
      </w:pPr>
    </w:p>
    <w:p w14:paraId="16E36141" w14:textId="0341E858" w:rsidR="0069176F" w:rsidRDefault="00583099" w:rsidP="00FD0A75">
      <w:pPr>
        <w:spacing w:after="480"/>
        <w:ind w:right="-14"/>
        <w:jc w:val="both"/>
        <w:rPr>
          <w:sz w:val="20"/>
          <w:szCs w:val="20"/>
        </w:rPr>
      </w:pPr>
      <w:r w:rsidRPr="00B60BD0">
        <w:rPr>
          <w:b/>
          <w:color w:val="333333"/>
          <w:sz w:val="20"/>
          <w:szCs w:val="20"/>
        </w:rPr>
        <w:t xml:space="preserve">Biography:  </w:t>
      </w:r>
      <w:r w:rsidR="00924571" w:rsidRPr="00B60BD0">
        <w:rPr>
          <w:sz w:val="20"/>
          <w:szCs w:val="20"/>
        </w:rPr>
        <w:t>Prof. Hirakawa has published in the literature of engineering, computer science, and statistics. He has received a number of recognitions, including a paper award from IEEE and keynote speeches at IS&amp;T CGIV, PCSJ-IMPS, and CSAJ. He has strong track record of collaborating with industry partners.  His book, "Digital Camera Processing Pipeline" is scheduled to be published by John Wiley &amp; Sons Inc next year.  His research focuses on algorithmic development of image processing, computer vision, biomedical imaging, and sensor designs. He is best known for his expertise in digital camera designs, and his contributions span color science, estimation theory, statistical modeling, and wavelet theory.</w:t>
      </w:r>
      <w:r w:rsidR="0069176F" w:rsidRPr="0069176F">
        <w:rPr>
          <w:sz w:val="20"/>
          <w:szCs w:val="20"/>
        </w:rPr>
        <w:t xml:space="preserve"> </w:t>
      </w:r>
    </w:p>
    <w:p w14:paraId="1C6F0CDF" w14:textId="04EB7DFC" w:rsidR="002F25C3" w:rsidRPr="005B5508" w:rsidRDefault="002F25C3" w:rsidP="002F25C3">
      <w:pPr>
        <w:ind w:right="-18"/>
        <w:rPr>
          <w:b/>
          <w:sz w:val="22"/>
          <w:szCs w:val="22"/>
        </w:rPr>
      </w:pPr>
      <w:r>
        <w:rPr>
          <w:noProof/>
        </w:rPr>
        <w:drawing>
          <wp:anchor distT="0" distB="0" distL="114300" distR="114300" simplePos="0" relativeHeight="251698688" behindDoc="0" locked="0" layoutInCell="1" allowOverlap="1" wp14:anchorId="18B27B5B" wp14:editId="70D6DB0F">
            <wp:simplePos x="0" y="0"/>
            <wp:positionH relativeFrom="column">
              <wp:posOffset>-47625</wp:posOffset>
            </wp:positionH>
            <wp:positionV relativeFrom="paragraph">
              <wp:posOffset>37465</wp:posOffset>
            </wp:positionV>
            <wp:extent cx="1228725" cy="1228725"/>
            <wp:effectExtent l="0" t="0" r="9525" b="9525"/>
            <wp:wrapSquare wrapText="bothSides"/>
            <wp:docPr id="19" name="Picture 19" descr="Jitendra Kumar" title="Jitendra Kumar">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Keigo Hirakawa">
                      <a:hlinkClick r:id="rId92"/>
                    </pic:cNvPr>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bwMode="auto">
                    <a:xfrm>
                      <a:off x="0" y="0"/>
                      <a:ext cx="1228725" cy="12287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sz w:val="22"/>
          <w:szCs w:val="22"/>
        </w:rPr>
        <w:t>Jitendra Kumar (Joint appointment with UDRI)</w:t>
      </w:r>
    </w:p>
    <w:p w14:paraId="6B4D9310" w14:textId="40EBA083" w:rsidR="002F25C3" w:rsidRPr="00B60BD0" w:rsidRDefault="002F25C3" w:rsidP="002F25C3">
      <w:pPr>
        <w:ind w:right="-18"/>
        <w:jc w:val="both"/>
        <w:rPr>
          <w:sz w:val="20"/>
          <w:szCs w:val="20"/>
        </w:rPr>
      </w:pPr>
      <w:r>
        <w:rPr>
          <w:sz w:val="20"/>
          <w:szCs w:val="20"/>
        </w:rPr>
        <w:t>Research Professor &amp; Distinguished Battery Scientist</w:t>
      </w:r>
    </w:p>
    <w:p w14:paraId="1A0FB4AA" w14:textId="4A0FC5CC" w:rsidR="002F25C3" w:rsidRPr="00B60BD0" w:rsidRDefault="002F25C3" w:rsidP="002F25C3">
      <w:pPr>
        <w:ind w:right="-18"/>
        <w:rPr>
          <w:color w:val="333333"/>
          <w:sz w:val="20"/>
          <w:szCs w:val="20"/>
        </w:rPr>
      </w:pPr>
      <w:r>
        <w:rPr>
          <w:color w:val="333333"/>
          <w:sz w:val="20"/>
          <w:szCs w:val="20"/>
        </w:rPr>
        <w:t>Ph.D.</w:t>
      </w:r>
      <w:r w:rsidRPr="00B60BD0">
        <w:rPr>
          <w:color w:val="333333"/>
          <w:sz w:val="20"/>
          <w:szCs w:val="20"/>
        </w:rPr>
        <w:t xml:space="preserve">, </w:t>
      </w:r>
      <w:r>
        <w:rPr>
          <w:color w:val="333333"/>
          <w:sz w:val="20"/>
          <w:szCs w:val="20"/>
        </w:rPr>
        <w:t>University of Delhi, 2007</w:t>
      </w:r>
    </w:p>
    <w:p w14:paraId="6792AE4E" w14:textId="77777777" w:rsidR="002F25C3" w:rsidRPr="00B60BD0" w:rsidRDefault="002F25C3" w:rsidP="002F25C3">
      <w:pPr>
        <w:ind w:right="-18"/>
        <w:rPr>
          <w:color w:val="333333"/>
          <w:sz w:val="20"/>
          <w:szCs w:val="20"/>
        </w:rPr>
      </w:pPr>
      <w:r w:rsidRPr="00B60BD0">
        <w:rPr>
          <w:b/>
          <w:color w:val="333333"/>
          <w:sz w:val="20"/>
          <w:szCs w:val="20"/>
        </w:rPr>
        <w:t>Areas of research interest:</w:t>
      </w:r>
    </w:p>
    <w:p w14:paraId="0135CA4B" w14:textId="0CEC856A" w:rsidR="002F25C3" w:rsidRPr="00B60BD0" w:rsidRDefault="002F25C3" w:rsidP="002F25C3">
      <w:pPr>
        <w:ind w:right="-18"/>
        <w:rPr>
          <w:color w:val="333333"/>
          <w:sz w:val="20"/>
          <w:szCs w:val="20"/>
        </w:rPr>
      </w:pPr>
      <w:r>
        <w:rPr>
          <w:color w:val="333333"/>
          <w:sz w:val="20"/>
          <w:szCs w:val="20"/>
        </w:rPr>
        <w:t>Solid-State Battery, Hybrid Energy/Power Storage Systems, Battery Electrochemical Testing, Battery Safety Testing, Extreme Temperature Space Battery, Structurally Embedded/Distributed Battery Systems, Thin-Film Battery, Ceramic Capacitors, Super-capacitor.</w:t>
      </w:r>
    </w:p>
    <w:p w14:paraId="079E5E90" w14:textId="77777777" w:rsidR="002F25C3" w:rsidRPr="00B60BD0" w:rsidRDefault="002F25C3" w:rsidP="002F25C3">
      <w:pPr>
        <w:ind w:right="-18"/>
        <w:jc w:val="both"/>
        <w:rPr>
          <w:color w:val="333333"/>
          <w:sz w:val="20"/>
          <w:szCs w:val="20"/>
        </w:rPr>
      </w:pPr>
    </w:p>
    <w:p w14:paraId="619E8072" w14:textId="443F0BD9" w:rsidR="002F25C3" w:rsidRPr="00F228FF" w:rsidRDefault="002F25C3" w:rsidP="002F25C3">
      <w:pPr>
        <w:spacing w:after="480"/>
        <w:ind w:right="-14"/>
        <w:jc w:val="both"/>
        <w:rPr>
          <w:sz w:val="20"/>
          <w:szCs w:val="20"/>
        </w:rPr>
      </w:pPr>
      <w:r w:rsidRPr="00B60BD0">
        <w:rPr>
          <w:b/>
          <w:color w:val="333333"/>
          <w:sz w:val="20"/>
          <w:szCs w:val="20"/>
        </w:rPr>
        <w:t xml:space="preserve">Biography:  </w:t>
      </w:r>
      <w:r>
        <w:rPr>
          <w:color w:val="333333"/>
          <w:sz w:val="20"/>
          <w:szCs w:val="20"/>
        </w:rPr>
        <w:t xml:space="preserve">Jitendra Kumar received his Ph.D. in Science from the University of Delhi, India, in 2007. He joined the University of Dayton Research Institute (UDRI) in 2007 as Associate Research Engineer and currently holds a Distinguished Battery Scientist position. Dr. Kumar is leading UDRI’s Solid-state Battery and Integrated Systems (S2BIS) </w:t>
      </w:r>
      <w:r>
        <w:rPr>
          <w:color w:val="333333"/>
          <w:sz w:val="20"/>
          <w:szCs w:val="20"/>
        </w:rPr>
        <w:t>Laboratory. He was one of the two investors at UDRI to conceptualize and prove the world’s first total solid-state lithium-air battery. Dr. Kumar holds several patents and published research papers in lithium battery, polymer solar cell, magnetic data storage, and polymer composite to grow human endothelial cell and water purification. Currently, he is directing several battery projects funded by US government agencies. Dr. Kumar developed two courses, ECE 465/565 (Solid-state battery) and ECE 466/566 (Hybrid energy storage), and has been teaching at ECE since 2015. Currently, he is chairing four Ph.D. thesis research. He has been awarded UDRI’s Excellence Performance Award 2016 and UDRI’s Wohllenben &amp; Hochwalt Outstanding Professional Research Award 2018. He is a member of the Electrochemical Society and a reviewer of several research journals.</w:t>
      </w:r>
      <w:r w:rsidRPr="0069176F">
        <w:rPr>
          <w:sz w:val="20"/>
          <w:szCs w:val="20"/>
        </w:rPr>
        <w:t xml:space="preserve"> </w:t>
      </w:r>
    </w:p>
    <w:p w14:paraId="127B3A0F" w14:textId="77777777" w:rsidR="002F25C3" w:rsidRPr="00F228FF" w:rsidRDefault="002F25C3" w:rsidP="00FD0A75">
      <w:pPr>
        <w:spacing w:after="480"/>
        <w:ind w:right="-14"/>
        <w:jc w:val="both"/>
        <w:rPr>
          <w:sz w:val="20"/>
          <w:szCs w:val="20"/>
        </w:rPr>
      </w:pPr>
    </w:p>
    <w:p w14:paraId="2C16BB47" w14:textId="77777777" w:rsidR="008A5F52" w:rsidRPr="005B5508" w:rsidRDefault="0069176F" w:rsidP="00C979C7">
      <w:pPr>
        <w:pStyle w:val="Heading3"/>
        <w:spacing w:line="240" w:lineRule="auto"/>
        <w:ind w:right="-18"/>
        <w:rPr>
          <w:sz w:val="22"/>
          <w:szCs w:val="22"/>
        </w:rPr>
      </w:pPr>
      <w:r w:rsidRPr="000E48B4">
        <w:rPr>
          <w:b w:val="0"/>
          <w:noProof/>
          <w:color w:val="0000FF"/>
        </w:rPr>
        <w:drawing>
          <wp:anchor distT="0" distB="0" distL="114300" distR="114300" simplePos="0" relativeHeight="251658240" behindDoc="1" locked="0" layoutInCell="1" allowOverlap="1" wp14:anchorId="58E2BB9C" wp14:editId="0D444205">
            <wp:simplePos x="0" y="0"/>
            <wp:positionH relativeFrom="column">
              <wp:posOffset>47331</wp:posOffset>
            </wp:positionH>
            <wp:positionV relativeFrom="paragraph">
              <wp:posOffset>64458</wp:posOffset>
            </wp:positionV>
            <wp:extent cx="1285875" cy="1285875"/>
            <wp:effectExtent l="0" t="0" r="9525" b="9525"/>
            <wp:wrapTight wrapText="bothSides">
              <wp:wrapPolygon edited="0">
                <wp:start x="0" y="0"/>
                <wp:lineTo x="0" y="21440"/>
                <wp:lineTo x="21440" y="21440"/>
                <wp:lineTo x="21440" y="0"/>
                <wp:lineTo x="0" y="0"/>
              </wp:wrapPolygon>
            </wp:wrapTight>
            <wp:docPr id="22" name="Picture 22" descr="https://www.udayton.edu/directory/engineering/electrical_and_computer/images/2016/loomis-john.jp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udayton.edu/directory/engineering/electrical_and_computer/images/2016/loomis-john.jpg">
                      <a:hlinkClick r:id="rId95"/>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5F52" w:rsidRPr="005B5508">
        <w:rPr>
          <w:sz w:val="22"/>
          <w:szCs w:val="22"/>
        </w:rPr>
        <w:t>John Loomis</w:t>
      </w:r>
    </w:p>
    <w:p w14:paraId="7F1B6343" w14:textId="77777777" w:rsidR="00B207F5" w:rsidRPr="000E48B4" w:rsidRDefault="00B207F5" w:rsidP="00C979C7">
      <w:pPr>
        <w:ind w:right="-18"/>
        <w:jc w:val="both"/>
        <w:rPr>
          <w:bCs/>
          <w:sz w:val="20"/>
          <w:szCs w:val="20"/>
        </w:rPr>
      </w:pPr>
      <w:r w:rsidRPr="000E48B4">
        <w:rPr>
          <w:bCs/>
          <w:sz w:val="20"/>
          <w:szCs w:val="20"/>
        </w:rPr>
        <w:t>Emeritus Professor</w:t>
      </w:r>
    </w:p>
    <w:p w14:paraId="58BC04B0" w14:textId="77777777" w:rsidR="000E48B4" w:rsidRPr="00B60BD0" w:rsidRDefault="004270A2" w:rsidP="00C979C7">
      <w:pPr>
        <w:ind w:right="-18"/>
        <w:jc w:val="both"/>
        <w:rPr>
          <w:sz w:val="20"/>
          <w:szCs w:val="20"/>
        </w:rPr>
      </w:pPr>
      <w:r>
        <w:rPr>
          <w:sz w:val="20"/>
          <w:szCs w:val="20"/>
        </w:rPr>
        <w:t>Ph.D.</w:t>
      </w:r>
      <w:r w:rsidR="008A5F52" w:rsidRPr="00B60BD0">
        <w:rPr>
          <w:sz w:val="20"/>
          <w:szCs w:val="20"/>
        </w:rPr>
        <w:t>, University of Arizona, 1980</w:t>
      </w:r>
    </w:p>
    <w:p w14:paraId="400CBDD0" w14:textId="77777777" w:rsidR="00FF02F3" w:rsidRPr="00B60BD0" w:rsidRDefault="008A5F52" w:rsidP="00F8652A">
      <w:pPr>
        <w:ind w:right="-18"/>
        <w:rPr>
          <w:sz w:val="20"/>
          <w:szCs w:val="20"/>
        </w:rPr>
      </w:pPr>
      <w:r w:rsidRPr="00B60BD0">
        <w:rPr>
          <w:b/>
          <w:bCs/>
          <w:sz w:val="20"/>
          <w:szCs w:val="20"/>
        </w:rPr>
        <w:t>Areas of Research Interest:</w:t>
      </w:r>
      <w:r w:rsidRPr="00B60BD0">
        <w:rPr>
          <w:sz w:val="20"/>
          <w:szCs w:val="20"/>
        </w:rPr>
        <w:t xml:space="preserve"> Image Processing, Computer Graphics, Machine vision, Optical Design and Testing, Interferometry, Ellipsometry.</w:t>
      </w:r>
    </w:p>
    <w:p w14:paraId="43DAA14A" w14:textId="77777777" w:rsidR="00702BBD" w:rsidRPr="00B60BD0" w:rsidRDefault="00702BBD" w:rsidP="00C979C7">
      <w:pPr>
        <w:ind w:right="-18"/>
        <w:jc w:val="both"/>
        <w:rPr>
          <w:sz w:val="20"/>
          <w:szCs w:val="20"/>
        </w:rPr>
      </w:pPr>
    </w:p>
    <w:p w14:paraId="356A6DB9" w14:textId="77777777" w:rsidR="0069176F" w:rsidRPr="00F228FF" w:rsidRDefault="008A5F52" w:rsidP="00FD0A75">
      <w:pPr>
        <w:spacing w:after="240"/>
        <w:ind w:right="-14"/>
        <w:jc w:val="both"/>
        <w:rPr>
          <w:sz w:val="20"/>
          <w:szCs w:val="20"/>
        </w:rPr>
      </w:pPr>
      <w:r w:rsidRPr="00B60BD0">
        <w:rPr>
          <w:b/>
          <w:bCs/>
          <w:sz w:val="20"/>
          <w:szCs w:val="20"/>
        </w:rPr>
        <w:t xml:space="preserve">Biography: </w:t>
      </w:r>
      <w:r w:rsidRPr="00B60BD0">
        <w:rPr>
          <w:sz w:val="20"/>
          <w:szCs w:val="20"/>
        </w:rPr>
        <w:t xml:space="preserve"> Dr. Loomis obtained his B.S. in Physics from Case Institute of Technology in 1966, </w:t>
      </w:r>
      <w:r w:rsidR="00C92B1F">
        <w:rPr>
          <w:sz w:val="20"/>
          <w:szCs w:val="20"/>
        </w:rPr>
        <w:t>M.S.</w:t>
      </w:r>
      <w:r w:rsidRPr="00B60BD0">
        <w:rPr>
          <w:sz w:val="20"/>
          <w:szCs w:val="20"/>
        </w:rPr>
        <w:t xml:space="preserve"> from University of Illinois in 1968, and </w:t>
      </w:r>
      <w:r w:rsidR="00C92B1F">
        <w:rPr>
          <w:sz w:val="20"/>
          <w:szCs w:val="20"/>
        </w:rPr>
        <w:t>M.S.</w:t>
      </w:r>
      <w:r w:rsidRPr="00B60BD0">
        <w:rPr>
          <w:sz w:val="20"/>
          <w:szCs w:val="20"/>
        </w:rPr>
        <w:t xml:space="preserve"> and </w:t>
      </w:r>
      <w:r w:rsidR="004270A2">
        <w:rPr>
          <w:sz w:val="20"/>
          <w:szCs w:val="20"/>
        </w:rPr>
        <w:t>Ph.D.</w:t>
      </w:r>
      <w:r w:rsidRPr="00B60BD0">
        <w:rPr>
          <w:sz w:val="20"/>
          <w:szCs w:val="20"/>
        </w:rPr>
        <w:t xml:space="preserve"> from the University of Arizona in 1977 and 1980, respectively.  He has been a research professor in Electro-optics at the University of Dayton from 1985 to present.  He is also a research optical physicist at UDRI from 1979 to present.</w:t>
      </w:r>
      <w:r w:rsidR="0069176F" w:rsidRPr="0069176F">
        <w:rPr>
          <w:sz w:val="20"/>
          <w:szCs w:val="20"/>
        </w:rPr>
        <w:t xml:space="preserve"> </w:t>
      </w:r>
    </w:p>
    <w:p w14:paraId="4F0023E1" w14:textId="77777777" w:rsidR="00BA7906" w:rsidRPr="005F4823" w:rsidRDefault="00DE64F7" w:rsidP="005F4823">
      <w:pPr>
        <w:tabs>
          <w:tab w:val="left" w:pos="4320"/>
        </w:tabs>
        <w:ind w:right="-18"/>
        <w:jc w:val="both"/>
        <w:rPr>
          <w:sz w:val="20"/>
          <w:szCs w:val="20"/>
        </w:rPr>
      </w:pPr>
      <w:r>
        <w:rPr>
          <w:noProof/>
          <w:color w:val="0000FF"/>
        </w:rPr>
        <w:drawing>
          <wp:anchor distT="0" distB="0" distL="114300" distR="114300" simplePos="0" relativeHeight="251659264" behindDoc="0" locked="0" layoutInCell="1" allowOverlap="1" wp14:anchorId="1D84EA92" wp14:editId="0F27A6A1">
            <wp:simplePos x="0" y="0"/>
            <wp:positionH relativeFrom="column">
              <wp:posOffset>0</wp:posOffset>
            </wp:positionH>
            <wp:positionV relativeFrom="paragraph">
              <wp:posOffset>149225</wp:posOffset>
            </wp:positionV>
            <wp:extent cx="1247775" cy="1247775"/>
            <wp:effectExtent l="0" t="0" r="9525" b="9525"/>
            <wp:wrapSquare wrapText="bothSides"/>
            <wp:docPr id="26" name="Picture 26" descr="https://www.udayton.edu/directory/engineering/electrical_and_computer/images/2016/ordonez-raul.jpg">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udayton.edu/directory/engineering/electrical_and_computer/images/2016/ordonez-raul.jpg">
                      <a:hlinkClick r:id="rId97"/>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6D4820" w14:textId="77777777" w:rsidR="00B15C5C" w:rsidRPr="005B5508" w:rsidRDefault="00FC6E48" w:rsidP="00C979C7">
      <w:pPr>
        <w:ind w:right="-18"/>
        <w:jc w:val="both"/>
        <w:rPr>
          <w:sz w:val="22"/>
          <w:szCs w:val="22"/>
        </w:rPr>
      </w:pPr>
      <w:r w:rsidRPr="005B5508">
        <w:rPr>
          <w:b/>
          <w:sz w:val="22"/>
          <w:szCs w:val="22"/>
        </w:rPr>
        <w:fldChar w:fldCharType="begin"/>
      </w:r>
      <w:r w:rsidR="00B15C5C" w:rsidRPr="005B5508">
        <w:rPr>
          <w:b/>
          <w:sz w:val="22"/>
          <w:szCs w:val="22"/>
        </w:rPr>
        <w:instrText xml:space="preserve"> CONTACT _Con-48274B601 </w:instrText>
      </w:r>
      <w:r w:rsidRPr="005B5508">
        <w:rPr>
          <w:b/>
          <w:sz w:val="22"/>
          <w:szCs w:val="22"/>
        </w:rPr>
        <w:fldChar w:fldCharType="separate"/>
      </w:r>
      <w:r w:rsidR="00B15C5C" w:rsidRPr="005B5508">
        <w:rPr>
          <w:b/>
          <w:sz w:val="22"/>
          <w:szCs w:val="22"/>
        </w:rPr>
        <w:t xml:space="preserve">Raúl Ordóñez </w:t>
      </w:r>
      <w:r w:rsidRPr="005B5508">
        <w:rPr>
          <w:b/>
          <w:sz w:val="22"/>
          <w:szCs w:val="22"/>
        </w:rPr>
        <w:fldChar w:fldCharType="end"/>
      </w:r>
    </w:p>
    <w:p w14:paraId="2274E837" w14:textId="77777777" w:rsidR="00B15C5C" w:rsidRPr="00B60BD0" w:rsidRDefault="00B15C5C" w:rsidP="00C979C7">
      <w:pPr>
        <w:ind w:right="-18"/>
        <w:jc w:val="both"/>
        <w:rPr>
          <w:sz w:val="20"/>
          <w:szCs w:val="20"/>
        </w:rPr>
      </w:pPr>
      <w:r w:rsidRPr="00B60BD0">
        <w:rPr>
          <w:sz w:val="20"/>
          <w:szCs w:val="20"/>
        </w:rPr>
        <w:t xml:space="preserve">Professor </w:t>
      </w:r>
    </w:p>
    <w:p w14:paraId="79FD51BB" w14:textId="77777777" w:rsidR="00703A94" w:rsidRPr="00B60BD0" w:rsidRDefault="004270A2" w:rsidP="00C979C7">
      <w:pPr>
        <w:ind w:right="-18"/>
        <w:jc w:val="both"/>
        <w:rPr>
          <w:sz w:val="20"/>
          <w:szCs w:val="20"/>
        </w:rPr>
      </w:pPr>
      <w:r>
        <w:rPr>
          <w:sz w:val="20"/>
          <w:szCs w:val="20"/>
        </w:rPr>
        <w:t>Ph.D.</w:t>
      </w:r>
      <w:r w:rsidR="00B15C5C" w:rsidRPr="00B60BD0">
        <w:rPr>
          <w:sz w:val="20"/>
          <w:szCs w:val="20"/>
        </w:rPr>
        <w:t xml:space="preserve">, Ohio State University, 1999 </w:t>
      </w:r>
    </w:p>
    <w:p w14:paraId="06356547" w14:textId="77777777" w:rsidR="004F6D3A" w:rsidRDefault="00B15C5C" w:rsidP="00373720">
      <w:pPr>
        <w:ind w:right="-18"/>
        <w:jc w:val="both"/>
        <w:rPr>
          <w:sz w:val="20"/>
          <w:szCs w:val="20"/>
        </w:rPr>
      </w:pPr>
      <w:r w:rsidRPr="00B60BD0">
        <w:rPr>
          <w:b/>
          <w:sz w:val="20"/>
          <w:szCs w:val="20"/>
        </w:rPr>
        <w:t xml:space="preserve">Areas of research interest: </w:t>
      </w:r>
      <w:r w:rsidRPr="00B60BD0">
        <w:rPr>
          <w:sz w:val="20"/>
          <w:szCs w:val="20"/>
        </w:rPr>
        <w:t>Control systems, nonlinear and adaptive control, robotics, multi-vehicle coordination, aircraft control and other control applications</w:t>
      </w:r>
      <w:r w:rsidR="001A6E71">
        <w:rPr>
          <w:sz w:val="20"/>
          <w:szCs w:val="20"/>
        </w:rPr>
        <w:t>.</w:t>
      </w:r>
    </w:p>
    <w:p w14:paraId="497B0F76" w14:textId="77777777" w:rsidR="001A6E71" w:rsidRPr="001A6E71" w:rsidRDefault="001A6E71" w:rsidP="00373720">
      <w:pPr>
        <w:ind w:right="-18"/>
        <w:jc w:val="both"/>
        <w:rPr>
          <w:sz w:val="20"/>
          <w:szCs w:val="20"/>
        </w:rPr>
      </w:pPr>
    </w:p>
    <w:p w14:paraId="110D0453" w14:textId="77777777" w:rsidR="004F6D3A" w:rsidRPr="004F6D3A" w:rsidRDefault="004F6D3A" w:rsidP="00390410">
      <w:pPr>
        <w:spacing w:after="840"/>
        <w:jc w:val="both"/>
        <w:rPr>
          <w:rFonts w:eastAsiaTheme="minorEastAsia"/>
          <w:sz w:val="20"/>
          <w:szCs w:val="20"/>
        </w:rPr>
      </w:pPr>
      <w:r>
        <w:rPr>
          <w:rFonts w:eastAsiaTheme="minorEastAsia"/>
          <w:sz w:val="20"/>
          <w:szCs w:val="20"/>
        </w:rPr>
        <w:t xml:space="preserve">Biography: </w:t>
      </w:r>
      <w:r w:rsidRPr="004F6D3A">
        <w:rPr>
          <w:rFonts w:eastAsiaTheme="minorEastAsia"/>
          <w:sz w:val="20"/>
          <w:szCs w:val="20"/>
        </w:rPr>
        <w:t xml:space="preserve">Raul Ordonez received his M.S. and Ph.D. in electrical engineering from the Ohio State University in 1996 and 1999, respectively. He spent two years as an assistant professor in the department of electrical and computer engineering at Rowan University, and then joined the ECE department at the University of Dayton, where he has been since 2001 and is now a full professor. He has worked with the IEEE Control Systems Society as a member of the Conference Editorial Board of the IEEE Control Systems Society since 1999; Publicity Chair for the 2001 International </w:t>
      </w:r>
      <w:r w:rsidRPr="004F6D3A">
        <w:rPr>
          <w:rFonts w:eastAsiaTheme="minorEastAsia"/>
          <w:sz w:val="20"/>
          <w:szCs w:val="20"/>
        </w:rPr>
        <w:lastRenderedPageBreak/>
        <w:t xml:space="preserve">Symposium on Intelligent Control; member of the Program Committee and Program Chair for the 2001 Conference on Decision and Control; Publications Chair for the 2008 IEEE Multi-conference on Systems and Control. Dr. Ordonez is also serving since 2006 as Associate Editor for the international control journal Automatica. He is a coauthor of the textbook Stable Adaptive Control and Estimation for Nonlinear Systems: Neural and Fuzzy Approximator Techniques, (Wiley, 2002); he is also co-author of the research monograph Extremum Seeking Control and Applications - A Numerical Optimization Based Approach, (Springer, 2011). He worked between 2001 and 2007 in the research team of the Collaborative Center for Control Science (CCCS), funded by AFRL, AFOSR and DAGSI at the Ohio State University. Dr. Ordóñez received a Boeing Welliver faculty fellowship in 2008, and an AFRL Summer Faculty Fellowship in 2014. He spent the summer of 2015 as a visiting professor at the Université de Picardie Jules Verne, with the Laboratoire </w:t>
      </w:r>
      <w:r w:rsidRPr="004F6D3A">
        <w:rPr>
          <w:rFonts w:eastAsiaTheme="minorEastAsia"/>
          <w:i/>
          <w:iCs/>
          <w:sz w:val="20"/>
          <w:szCs w:val="20"/>
        </w:rPr>
        <w:t>M.I.S.</w:t>
      </w:r>
      <w:r w:rsidRPr="004F6D3A">
        <w:rPr>
          <w:rFonts w:eastAsiaTheme="minorEastAsia"/>
          <w:sz w:val="20"/>
          <w:szCs w:val="20"/>
        </w:rPr>
        <w:t xml:space="preserve"> (Modélisation, Information et Systèmes), in Amiens, France.</w:t>
      </w:r>
    </w:p>
    <w:p w14:paraId="3B6BB18E" w14:textId="77777777" w:rsidR="00AA5D57" w:rsidRDefault="00B15C5C" w:rsidP="00C979C7">
      <w:pPr>
        <w:ind w:right="-18"/>
        <w:jc w:val="both"/>
        <w:rPr>
          <w:rStyle w:val="apple-style-span"/>
          <w:sz w:val="20"/>
          <w:szCs w:val="20"/>
        </w:rPr>
      </w:pPr>
      <w:r w:rsidRPr="00B60BD0">
        <w:rPr>
          <w:rStyle w:val="apple-style-span"/>
          <w:sz w:val="20"/>
          <w:szCs w:val="20"/>
        </w:rPr>
        <w:t> </w:t>
      </w:r>
    </w:p>
    <w:p w14:paraId="2D87606A" w14:textId="77777777" w:rsidR="008A5F52" w:rsidRPr="005B5508" w:rsidRDefault="005A22E3" w:rsidP="00C979C7">
      <w:pPr>
        <w:pStyle w:val="Heading1"/>
        <w:keepLines/>
        <w:spacing w:line="240" w:lineRule="auto"/>
        <w:ind w:right="-18"/>
        <w:rPr>
          <w:sz w:val="22"/>
          <w:szCs w:val="22"/>
        </w:rPr>
      </w:pPr>
      <w:r>
        <w:rPr>
          <w:noProof/>
          <w:color w:val="0000FF"/>
        </w:rPr>
        <w:drawing>
          <wp:anchor distT="0" distB="0" distL="114300" distR="114300" simplePos="0" relativeHeight="251662336" behindDoc="0" locked="0" layoutInCell="1" allowOverlap="1" wp14:anchorId="3577E775" wp14:editId="53F74028">
            <wp:simplePos x="0" y="0"/>
            <wp:positionH relativeFrom="column">
              <wp:posOffset>-9525</wp:posOffset>
            </wp:positionH>
            <wp:positionV relativeFrom="paragraph">
              <wp:posOffset>26670</wp:posOffset>
            </wp:positionV>
            <wp:extent cx="1381125" cy="1381125"/>
            <wp:effectExtent l="0" t="0" r="9525" b="9525"/>
            <wp:wrapSquare wrapText="bothSides"/>
            <wp:docPr id="33" name="Picture 33" descr="https://www.udayton.edu/directory/engineering/electrical_and_computer/images/penno-robert.jp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udayton.edu/directory/engineering/electrical_and_computer/images/penno-robert.jpg">
                      <a:hlinkClick r:id="rId99"/>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5F52" w:rsidRPr="005B5508">
        <w:rPr>
          <w:sz w:val="22"/>
          <w:szCs w:val="22"/>
        </w:rPr>
        <w:t>Robert P. Penno</w:t>
      </w:r>
    </w:p>
    <w:p w14:paraId="3D8A9574" w14:textId="138D0197" w:rsidR="00014638" w:rsidRPr="00B60BD0" w:rsidRDefault="00FE513C" w:rsidP="00C979C7">
      <w:pPr>
        <w:autoSpaceDE w:val="0"/>
        <w:autoSpaceDN w:val="0"/>
        <w:adjustRightInd w:val="0"/>
        <w:spacing w:line="240" w:lineRule="atLeast"/>
        <w:ind w:right="-18"/>
        <w:jc w:val="both"/>
        <w:rPr>
          <w:color w:val="000000"/>
          <w:sz w:val="20"/>
          <w:szCs w:val="20"/>
        </w:rPr>
      </w:pPr>
      <w:r>
        <w:rPr>
          <w:color w:val="000000"/>
          <w:sz w:val="20"/>
          <w:szCs w:val="20"/>
        </w:rPr>
        <w:t xml:space="preserve">Emeritus </w:t>
      </w:r>
      <w:r w:rsidR="00014638" w:rsidRPr="00B60BD0">
        <w:rPr>
          <w:color w:val="000000"/>
          <w:sz w:val="20"/>
          <w:szCs w:val="20"/>
        </w:rPr>
        <w:t>Professor</w:t>
      </w:r>
    </w:p>
    <w:p w14:paraId="08945FE8" w14:textId="77777777" w:rsidR="00014638" w:rsidRPr="00B60BD0" w:rsidRDefault="004270A2" w:rsidP="00C979C7">
      <w:pPr>
        <w:autoSpaceDE w:val="0"/>
        <w:autoSpaceDN w:val="0"/>
        <w:adjustRightInd w:val="0"/>
        <w:spacing w:line="240" w:lineRule="atLeast"/>
        <w:ind w:right="-18"/>
        <w:rPr>
          <w:color w:val="000000"/>
          <w:sz w:val="20"/>
          <w:szCs w:val="20"/>
        </w:rPr>
      </w:pPr>
      <w:r>
        <w:rPr>
          <w:color w:val="000000"/>
          <w:sz w:val="20"/>
          <w:szCs w:val="20"/>
        </w:rPr>
        <w:t>Ph.D.</w:t>
      </w:r>
      <w:r w:rsidR="00014638" w:rsidRPr="00B60BD0">
        <w:rPr>
          <w:color w:val="000000"/>
          <w:sz w:val="20"/>
          <w:szCs w:val="20"/>
        </w:rPr>
        <w:t>, University of Dayton, 1987</w:t>
      </w:r>
    </w:p>
    <w:p w14:paraId="3F2FF5D0" w14:textId="77777777" w:rsidR="00014638" w:rsidRPr="00B60BD0" w:rsidRDefault="00014638" w:rsidP="00C979C7">
      <w:pPr>
        <w:autoSpaceDE w:val="0"/>
        <w:autoSpaceDN w:val="0"/>
        <w:adjustRightInd w:val="0"/>
        <w:spacing w:line="240" w:lineRule="atLeast"/>
        <w:ind w:right="-18"/>
        <w:rPr>
          <w:bCs/>
          <w:color w:val="000000"/>
          <w:sz w:val="20"/>
          <w:szCs w:val="20"/>
        </w:rPr>
      </w:pPr>
      <w:r w:rsidRPr="00B60BD0">
        <w:rPr>
          <w:b/>
          <w:bCs/>
          <w:color w:val="000000"/>
          <w:sz w:val="20"/>
          <w:szCs w:val="20"/>
        </w:rPr>
        <w:t xml:space="preserve">Areas of research interest:  </w:t>
      </w:r>
      <w:r w:rsidRPr="00B60BD0">
        <w:rPr>
          <w:bCs/>
          <w:color w:val="000000"/>
          <w:sz w:val="20"/>
          <w:szCs w:val="20"/>
        </w:rPr>
        <w:t>Antenna and Electromagnetic Field Theory, Array Signal Processing with applications to Passive Direction Finding, Simulation of Radar Signals</w:t>
      </w:r>
    </w:p>
    <w:p w14:paraId="2DF5FEAF" w14:textId="77777777" w:rsidR="00014638" w:rsidRPr="00B60BD0" w:rsidRDefault="00014638" w:rsidP="00C979C7">
      <w:pPr>
        <w:autoSpaceDE w:val="0"/>
        <w:autoSpaceDN w:val="0"/>
        <w:adjustRightInd w:val="0"/>
        <w:spacing w:line="240" w:lineRule="atLeast"/>
        <w:ind w:right="-18"/>
        <w:jc w:val="both"/>
        <w:rPr>
          <w:color w:val="000000"/>
          <w:sz w:val="20"/>
          <w:szCs w:val="20"/>
        </w:rPr>
      </w:pPr>
    </w:p>
    <w:p w14:paraId="51385C69" w14:textId="77777777" w:rsidR="00014638" w:rsidRDefault="00014638" w:rsidP="00C979C7">
      <w:pPr>
        <w:autoSpaceDE w:val="0"/>
        <w:autoSpaceDN w:val="0"/>
        <w:adjustRightInd w:val="0"/>
        <w:spacing w:line="240" w:lineRule="atLeast"/>
        <w:ind w:right="-18"/>
        <w:jc w:val="both"/>
        <w:rPr>
          <w:color w:val="000000"/>
          <w:sz w:val="20"/>
          <w:szCs w:val="20"/>
        </w:rPr>
      </w:pPr>
      <w:r w:rsidRPr="00B60BD0">
        <w:rPr>
          <w:b/>
          <w:bCs/>
          <w:color w:val="000000"/>
          <w:sz w:val="20"/>
          <w:szCs w:val="20"/>
        </w:rPr>
        <w:t>Biography:</w:t>
      </w:r>
      <w:r w:rsidR="007D5C73" w:rsidRPr="00B60BD0">
        <w:rPr>
          <w:color w:val="000000"/>
          <w:sz w:val="20"/>
          <w:szCs w:val="20"/>
        </w:rPr>
        <w:t xml:space="preserve"> Robert Penno</w:t>
      </w:r>
      <w:r w:rsidR="007D5C73" w:rsidRPr="00B60BD0">
        <w:rPr>
          <w:b/>
          <w:bCs/>
          <w:color w:val="000000"/>
          <w:sz w:val="20"/>
          <w:szCs w:val="20"/>
        </w:rPr>
        <w:t xml:space="preserve"> </w:t>
      </w:r>
      <w:r w:rsidR="007D5C73" w:rsidRPr="00B60BD0">
        <w:rPr>
          <w:color w:val="000000"/>
          <w:sz w:val="20"/>
          <w:szCs w:val="20"/>
        </w:rPr>
        <w:t xml:space="preserve">received the Bachelor of Science in Mechanical Engineering and Master of Science in Electrical Engineering from Rose Hulman Institute of Technology, Terre haute, Indiana in 1971 and 1984 respectively and his </w:t>
      </w:r>
      <w:r w:rsidR="004270A2">
        <w:rPr>
          <w:color w:val="000000"/>
          <w:sz w:val="20"/>
          <w:szCs w:val="20"/>
        </w:rPr>
        <w:t>Ph.D.</w:t>
      </w:r>
      <w:r w:rsidR="007D5C73" w:rsidRPr="00B60BD0">
        <w:rPr>
          <w:color w:val="000000"/>
          <w:sz w:val="20"/>
          <w:szCs w:val="20"/>
        </w:rPr>
        <w:t xml:space="preserve"> at University of Dayton 1987. Prior to joining UD, he worked for the General Electric Co.  He is a Senior Member of IEEE, and a member of the Sigma Xi Scientific Research Society.  Dr. Penno has twice been selected as “</w:t>
      </w:r>
      <w:r w:rsidR="007D5C73" w:rsidRPr="00B60BD0">
        <w:rPr>
          <w:i/>
          <w:color w:val="000000"/>
          <w:sz w:val="20"/>
          <w:szCs w:val="20"/>
        </w:rPr>
        <w:t>Engineering Professor of the Year</w:t>
      </w:r>
      <w:r w:rsidR="007D5C73" w:rsidRPr="00B60BD0">
        <w:rPr>
          <w:color w:val="000000"/>
          <w:sz w:val="20"/>
          <w:szCs w:val="20"/>
        </w:rPr>
        <w:t>” by Epsilon Delta Tau, the student engineering fraternity at the University of Dayton.  He has twice been a finalist for the Dr</w:t>
      </w:r>
      <w:r w:rsidR="007D5C73" w:rsidRPr="00B60BD0">
        <w:rPr>
          <w:i/>
          <w:color w:val="000000"/>
          <w:sz w:val="20"/>
          <w:szCs w:val="20"/>
        </w:rPr>
        <w:t>. Samuel Burka Award</w:t>
      </w:r>
      <w:r w:rsidR="007D5C73" w:rsidRPr="00B60BD0">
        <w:rPr>
          <w:color w:val="000000"/>
          <w:sz w:val="20"/>
          <w:szCs w:val="20"/>
        </w:rPr>
        <w:t>, the highest civilian award granted by the USAF for scientific research.</w:t>
      </w:r>
    </w:p>
    <w:p w14:paraId="7A3E0401" w14:textId="77777777" w:rsidR="00AA5D57" w:rsidRDefault="00AA5D57" w:rsidP="00C979C7">
      <w:pPr>
        <w:autoSpaceDE w:val="0"/>
        <w:autoSpaceDN w:val="0"/>
        <w:adjustRightInd w:val="0"/>
        <w:spacing w:line="240" w:lineRule="atLeast"/>
        <w:ind w:right="-18"/>
        <w:jc w:val="both"/>
        <w:rPr>
          <w:color w:val="000000"/>
          <w:sz w:val="20"/>
          <w:szCs w:val="20"/>
        </w:rPr>
      </w:pPr>
    </w:p>
    <w:p w14:paraId="47CF81FA" w14:textId="2F363B71" w:rsidR="00A70A4E" w:rsidRPr="00B60BD0" w:rsidRDefault="00A70A4E" w:rsidP="00A70A4E">
      <w:pPr>
        <w:autoSpaceDE w:val="0"/>
        <w:autoSpaceDN w:val="0"/>
        <w:adjustRightInd w:val="0"/>
        <w:spacing w:line="240" w:lineRule="atLeast"/>
        <w:ind w:right="-18"/>
        <w:jc w:val="both"/>
        <w:rPr>
          <w:color w:val="000000"/>
          <w:sz w:val="20"/>
          <w:szCs w:val="20"/>
        </w:rPr>
      </w:pPr>
    </w:p>
    <w:p w14:paraId="2CDF97ED" w14:textId="5F0D015B" w:rsidR="00A70A4E" w:rsidRPr="005B5508" w:rsidRDefault="00A70A4E" w:rsidP="00A70A4E">
      <w:pPr>
        <w:pStyle w:val="Heading1"/>
        <w:keepLines/>
        <w:spacing w:line="240" w:lineRule="auto"/>
        <w:ind w:right="-18"/>
        <w:rPr>
          <w:sz w:val="22"/>
          <w:szCs w:val="22"/>
        </w:rPr>
      </w:pPr>
      <w:r>
        <w:rPr>
          <w:noProof/>
          <w:color w:val="0000FF"/>
        </w:rPr>
        <w:drawing>
          <wp:anchor distT="0" distB="0" distL="114300" distR="114300" simplePos="0" relativeHeight="251696640" behindDoc="0" locked="0" layoutInCell="1" allowOverlap="1" wp14:anchorId="4A6D5BED" wp14:editId="637DC334">
            <wp:simplePos x="0" y="0"/>
            <wp:positionH relativeFrom="column">
              <wp:posOffset>0</wp:posOffset>
            </wp:positionH>
            <wp:positionV relativeFrom="paragraph">
              <wp:posOffset>28575</wp:posOffset>
            </wp:positionV>
            <wp:extent cx="1409700" cy="1466850"/>
            <wp:effectExtent l="0" t="0" r="0" b="0"/>
            <wp:wrapSquare wrapText="bothSides"/>
            <wp:docPr id="1" name="Picture 1" descr="Bradley Ratliff" title="Bradley Ratliff">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udayton.edu/directory/engineering/electrical_and_computer/images/penno-robert.jpg">
                      <a:hlinkClick r:id="rId99"/>
                    </pic:cNvPr>
                    <pic:cNvPicPr>
                      <a:picLocks noChangeAspect="1" noChangeArrowheads="1"/>
                    </pic:cNvPicPr>
                  </pic:nvPicPr>
                  <pic:blipFill rotWithShape="1">
                    <a:blip r:embed="rId101">
                      <a:extLst>
                        <a:ext uri="{28A0092B-C50C-407E-A947-70E740481C1C}">
                          <a14:useLocalDpi xmlns:a14="http://schemas.microsoft.com/office/drawing/2010/main" val="0"/>
                        </a:ext>
                      </a:extLst>
                    </a:blip>
                    <a:srcRect l="21379" r="14483"/>
                    <a:stretch/>
                  </pic:blipFill>
                  <pic:spPr bwMode="auto">
                    <a:xfrm>
                      <a:off x="0" y="0"/>
                      <a:ext cx="1409700" cy="1466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2"/>
          <w:szCs w:val="22"/>
        </w:rPr>
        <w:t>Bradley M. Ratliff</w:t>
      </w:r>
    </w:p>
    <w:p w14:paraId="18D42B87" w14:textId="579356EE" w:rsidR="00A70A4E" w:rsidRPr="00B60BD0" w:rsidRDefault="00A70A4E" w:rsidP="00A70A4E">
      <w:pPr>
        <w:autoSpaceDE w:val="0"/>
        <w:autoSpaceDN w:val="0"/>
        <w:adjustRightInd w:val="0"/>
        <w:spacing w:line="240" w:lineRule="atLeast"/>
        <w:ind w:right="-18"/>
        <w:jc w:val="both"/>
        <w:rPr>
          <w:color w:val="000000"/>
          <w:sz w:val="20"/>
          <w:szCs w:val="20"/>
        </w:rPr>
      </w:pPr>
      <w:r>
        <w:rPr>
          <w:color w:val="000000"/>
          <w:sz w:val="20"/>
          <w:szCs w:val="20"/>
        </w:rPr>
        <w:t xml:space="preserve">Associate </w:t>
      </w:r>
      <w:r w:rsidRPr="00B60BD0">
        <w:rPr>
          <w:color w:val="000000"/>
          <w:sz w:val="20"/>
          <w:szCs w:val="20"/>
        </w:rPr>
        <w:t>Professor</w:t>
      </w:r>
    </w:p>
    <w:p w14:paraId="1E969803" w14:textId="028F64EA" w:rsidR="00A70A4E" w:rsidRPr="00B60BD0" w:rsidRDefault="00A70A4E" w:rsidP="00A70A4E">
      <w:pPr>
        <w:autoSpaceDE w:val="0"/>
        <w:autoSpaceDN w:val="0"/>
        <w:adjustRightInd w:val="0"/>
        <w:spacing w:line="240" w:lineRule="atLeast"/>
        <w:ind w:right="-18"/>
        <w:rPr>
          <w:color w:val="000000"/>
          <w:sz w:val="20"/>
          <w:szCs w:val="20"/>
        </w:rPr>
      </w:pPr>
      <w:r>
        <w:rPr>
          <w:color w:val="000000"/>
          <w:sz w:val="20"/>
          <w:szCs w:val="20"/>
        </w:rPr>
        <w:t>Ph.D.</w:t>
      </w:r>
      <w:r w:rsidRPr="00B60BD0">
        <w:rPr>
          <w:color w:val="000000"/>
          <w:sz w:val="20"/>
          <w:szCs w:val="20"/>
        </w:rPr>
        <w:t xml:space="preserve">, University of </w:t>
      </w:r>
      <w:r>
        <w:rPr>
          <w:color w:val="000000"/>
          <w:sz w:val="20"/>
          <w:szCs w:val="20"/>
        </w:rPr>
        <w:t>New Mexico</w:t>
      </w:r>
      <w:r w:rsidRPr="00B60BD0">
        <w:rPr>
          <w:color w:val="000000"/>
          <w:sz w:val="20"/>
          <w:szCs w:val="20"/>
        </w:rPr>
        <w:t xml:space="preserve">, </w:t>
      </w:r>
      <w:r>
        <w:rPr>
          <w:color w:val="000000"/>
          <w:sz w:val="20"/>
          <w:szCs w:val="20"/>
        </w:rPr>
        <w:t>2004</w:t>
      </w:r>
    </w:p>
    <w:p w14:paraId="64A93E17" w14:textId="4AAA25AF" w:rsidR="00A70A4E" w:rsidRPr="00A70A4E" w:rsidRDefault="00A70A4E" w:rsidP="00A70A4E">
      <w:pPr>
        <w:pStyle w:val="gmail-msonospacing"/>
        <w:spacing w:before="0" w:beforeAutospacing="0" w:after="0" w:afterAutospacing="0"/>
        <w:jc w:val="both"/>
        <w:rPr>
          <w:rFonts w:ascii="Calibri" w:hAnsi="Calibri" w:cs="Calibri"/>
          <w:sz w:val="20"/>
          <w:szCs w:val="20"/>
        </w:rPr>
      </w:pPr>
      <w:r w:rsidRPr="00A70A4E">
        <w:rPr>
          <w:b/>
          <w:bCs/>
          <w:color w:val="000000"/>
          <w:sz w:val="20"/>
          <w:szCs w:val="20"/>
        </w:rPr>
        <w:t xml:space="preserve">Biography:  </w:t>
      </w:r>
      <w:r w:rsidRPr="00A70A4E">
        <w:rPr>
          <w:sz w:val="20"/>
          <w:szCs w:val="20"/>
        </w:rPr>
        <w:t>Brad Ratliff completed his B.S. and M.S. in computer and electrical engineering at the University of Dayton in 2000 and 2001, respectively. He completed his PhD degree in electrical engineering at the University of New Mexico in 2004. Prior to his academic appointment at UD, Dr. Ratliff worked in the defense industry as a senior research engineer for nearly 20 years in support of various Air Force Research Laboratory directorates at Wright Patterson AFB and Kirtland AFB, NASIC, AFIT, AFLCMC, and Sandia National Labs. His primary focus has been in the areas of signal and image processing, pattern recognition, and machine learning for remote sensing applications with a particular focus on algorithm development for passive EO-IR, hyperspectral and polarimetric imaging systems. His areas of expertise include imaging sensor modeling and development, automatic scene-based image calibration, registration, and restoration, and detection and tracking for ISR applications. Dr. Ratliff has published over 50 papers, conference proceedings, and U</w:t>
      </w:r>
      <w:r w:rsidR="00680DD0">
        <w:rPr>
          <w:sz w:val="20"/>
          <w:szCs w:val="20"/>
        </w:rPr>
        <w:t>.</w:t>
      </w:r>
      <w:r w:rsidRPr="00A70A4E">
        <w:rPr>
          <w:sz w:val="20"/>
          <w:szCs w:val="20"/>
        </w:rPr>
        <w:t>S</w:t>
      </w:r>
      <w:r w:rsidR="00680DD0">
        <w:rPr>
          <w:sz w:val="20"/>
          <w:szCs w:val="20"/>
        </w:rPr>
        <w:t>.</w:t>
      </w:r>
      <w:r w:rsidRPr="00A70A4E">
        <w:rPr>
          <w:sz w:val="20"/>
          <w:szCs w:val="20"/>
        </w:rPr>
        <w:t xml:space="preserve"> patents.</w:t>
      </w:r>
    </w:p>
    <w:p w14:paraId="7EBA4170" w14:textId="4F78B449" w:rsidR="00A70A4E" w:rsidRDefault="00A70A4E" w:rsidP="00A70A4E">
      <w:pPr>
        <w:autoSpaceDE w:val="0"/>
        <w:autoSpaceDN w:val="0"/>
        <w:adjustRightInd w:val="0"/>
        <w:spacing w:line="240" w:lineRule="atLeast"/>
        <w:ind w:right="-18"/>
        <w:rPr>
          <w:color w:val="000000"/>
          <w:sz w:val="20"/>
          <w:szCs w:val="20"/>
        </w:rPr>
      </w:pPr>
    </w:p>
    <w:p w14:paraId="382C8EBA" w14:textId="77777777" w:rsidR="00AA5D57" w:rsidRDefault="00AA5D57" w:rsidP="00C979C7">
      <w:pPr>
        <w:autoSpaceDE w:val="0"/>
        <w:autoSpaceDN w:val="0"/>
        <w:adjustRightInd w:val="0"/>
        <w:spacing w:line="240" w:lineRule="atLeast"/>
        <w:ind w:right="-18"/>
        <w:jc w:val="both"/>
        <w:rPr>
          <w:color w:val="000000"/>
          <w:sz w:val="20"/>
          <w:szCs w:val="20"/>
        </w:rPr>
      </w:pPr>
    </w:p>
    <w:p w14:paraId="17FDF11F" w14:textId="77777777" w:rsidR="001A6E71" w:rsidRDefault="005E56C5" w:rsidP="001A6E71">
      <w:pPr>
        <w:ind w:right="-18"/>
        <w:rPr>
          <w:color w:val="000000"/>
          <w:sz w:val="20"/>
          <w:szCs w:val="20"/>
        </w:rPr>
      </w:pPr>
      <w:r>
        <w:rPr>
          <w:noProof/>
          <w:color w:val="0000FF"/>
        </w:rPr>
        <w:drawing>
          <wp:anchor distT="0" distB="0" distL="114300" distR="114300" simplePos="0" relativeHeight="251665408" behindDoc="0" locked="0" layoutInCell="1" allowOverlap="1" wp14:anchorId="67467AD8" wp14:editId="15E3A7D5">
            <wp:simplePos x="0" y="0"/>
            <wp:positionH relativeFrom="column">
              <wp:posOffset>0</wp:posOffset>
            </wp:positionH>
            <wp:positionV relativeFrom="paragraph">
              <wp:posOffset>10795</wp:posOffset>
            </wp:positionV>
            <wp:extent cx="1419225" cy="1419225"/>
            <wp:effectExtent l="0" t="0" r="9525" b="9525"/>
            <wp:wrapSquare wrapText="bothSides"/>
            <wp:docPr id="36" name="Picture 36" descr="https://www.udayton.edu/directory/engineering/electrical_and_computer/images/2016/subramanyam-guru.jp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udayton.edu/directory/engineering/electrical_and_computer/images/2016/subramanyam-guru.jpg">
                      <a:hlinkClick r:id="rId11"/>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5D57">
        <w:rPr>
          <w:b/>
          <w:bCs/>
          <w:sz w:val="22"/>
          <w:szCs w:val="22"/>
        </w:rPr>
        <w:t xml:space="preserve">Guru </w:t>
      </w:r>
      <w:r w:rsidRPr="005B5508">
        <w:rPr>
          <w:b/>
          <w:bCs/>
          <w:sz w:val="22"/>
          <w:szCs w:val="22"/>
        </w:rPr>
        <w:t>Subramanyam</w:t>
      </w:r>
      <w:r w:rsidRPr="00B60BD0">
        <w:rPr>
          <w:sz w:val="20"/>
          <w:szCs w:val="20"/>
        </w:rPr>
        <w:br/>
        <w:t>Professor</w:t>
      </w:r>
      <w:r w:rsidRPr="00B60BD0">
        <w:rPr>
          <w:sz w:val="20"/>
          <w:szCs w:val="20"/>
        </w:rPr>
        <w:br/>
      </w:r>
      <w:r w:rsidR="004270A2">
        <w:rPr>
          <w:sz w:val="20"/>
          <w:szCs w:val="20"/>
        </w:rPr>
        <w:t>Ph.D.</w:t>
      </w:r>
      <w:r w:rsidRPr="00B60BD0">
        <w:rPr>
          <w:sz w:val="20"/>
          <w:szCs w:val="20"/>
        </w:rPr>
        <w:t>, University of Cincinnati, 1993</w:t>
      </w:r>
      <w:r w:rsidRPr="00B60BD0">
        <w:rPr>
          <w:sz w:val="20"/>
          <w:szCs w:val="20"/>
        </w:rPr>
        <w:br/>
      </w:r>
      <w:r w:rsidRPr="00B60BD0">
        <w:rPr>
          <w:b/>
          <w:bCs/>
          <w:sz w:val="20"/>
          <w:szCs w:val="20"/>
        </w:rPr>
        <w:t xml:space="preserve">Areas of research interest: </w:t>
      </w:r>
      <w:r w:rsidRPr="00B60BD0">
        <w:rPr>
          <w:sz w:val="20"/>
          <w:szCs w:val="20"/>
        </w:rPr>
        <w:t>Electronic &amp; Electro-optic Materials, Devices and Sensors, and Microwave Circuit Design.</w:t>
      </w:r>
    </w:p>
    <w:p w14:paraId="0417F2DB" w14:textId="77777777" w:rsidR="001A6E71" w:rsidRDefault="001A6E71" w:rsidP="001A6E71">
      <w:pPr>
        <w:ind w:right="-18"/>
        <w:rPr>
          <w:b/>
          <w:bCs/>
          <w:sz w:val="20"/>
          <w:szCs w:val="20"/>
        </w:rPr>
      </w:pPr>
    </w:p>
    <w:p w14:paraId="25CC5EB4" w14:textId="6A35E6B2" w:rsidR="008E3FCC" w:rsidRDefault="005E56C5" w:rsidP="001A6E71">
      <w:pPr>
        <w:ind w:right="-18"/>
        <w:rPr>
          <w:sz w:val="20"/>
          <w:szCs w:val="20"/>
        </w:rPr>
      </w:pPr>
      <w:r w:rsidRPr="00B60BD0">
        <w:rPr>
          <w:b/>
          <w:bCs/>
          <w:sz w:val="20"/>
          <w:szCs w:val="20"/>
        </w:rPr>
        <w:t xml:space="preserve">Biography: </w:t>
      </w:r>
      <w:r w:rsidRPr="00B60BD0">
        <w:rPr>
          <w:sz w:val="20"/>
          <w:szCs w:val="20"/>
        </w:rPr>
        <w:t xml:space="preserve">Guru Subramanyam received the Bachelor of Engineering Degree in Electrical and Electronics Engineering from the University of Madras in 1984, with Distinction.  He received the </w:t>
      </w:r>
      <w:r w:rsidR="00C92B1F">
        <w:rPr>
          <w:sz w:val="20"/>
          <w:szCs w:val="20"/>
        </w:rPr>
        <w:t>M.S.</w:t>
      </w:r>
      <w:r w:rsidRPr="00B60BD0">
        <w:rPr>
          <w:sz w:val="20"/>
          <w:szCs w:val="20"/>
        </w:rPr>
        <w:t xml:space="preserve"> and </w:t>
      </w:r>
      <w:r w:rsidR="004270A2">
        <w:rPr>
          <w:sz w:val="20"/>
          <w:szCs w:val="20"/>
        </w:rPr>
        <w:t>Ph.D.</w:t>
      </w:r>
      <w:r w:rsidRPr="00B60BD0">
        <w:rPr>
          <w:sz w:val="20"/>
          <w:szCs w:val="20"/>
        </w:rPr>
        <w:t xml:space="preserve"> degrees in Electrical Engineering from the University of Cincinnati, in 1988 and 1993 respectively.  Prior to joining UD, he served as a faculty member at the University of Northern Iowa, Cedar Falls, Iowa from August 93 to May 98.  He is currently a Senior Member of IEEE.  His research to date has been supported by NASA, NSF, AFRL, AFOSR, and DARPA.  He received UD’s Alumni Award for Excellence in Scholarship in 2008.  Dr. Subramanyam’s research in integrated ferroelectrics</w:t>
      </w:r>
      <w:r>
        <w:rPr>
          <w:sz w:val="20"/>
          <w:szCs w:val="20"/>
        </w:rPr>
        <w:t>, integrated microsystems and energy storage have</w:t>
      </w:r>
      <w:r w:rsidRPr="00B60BD0">
        <w:rPr>
          <w:sz w:val="20"/>
          <w:szCs w:val="20"/>
        </w:rPr>
        <w:t xml:space="preserve"> resulted in many patent filings.  He </w:t>
      </w:r>
      <w:r>
        <w:rPr>
          <w:sz w:val="20"/>
          <w:szCs w:val="20"/>
        </w:rPr>
        <w:t>had authored/co-authored over 17</w:t>
      </w:r>
      <w:r w:rsidRPr="00B60BD0">
        <w:rPr>
          <w:sz w:val="20"/>
          <w:szCs w:val="20"/>
        </w:rPr>
        <w:t>0 publications.</w:t>
      </w:r>
    </w:p>
    <w:p w14:paraId="30E02763" w14:textId="2253C9F2" w:rsidR="00606BEA" w:rsidRDefault="00606BEA" w:rsidP="001A6E71">
      <w:pPr>
        <w:ind w:right="-18"/>
        <w:rPr>
          <w:sz w:val="20"/>
          <w:szCs w:val="20"/>
        </w:rPr>
      </w:pPr>
    </w:p>
    <w:p w14:paraId="6B592292" w14:textId="7D3511FF" w:rsidR="00D57EE0" w:rsidRPr="005B5508" w:rsidRDefault="00606BEA" w:rsidP="00A20430">
      <w:pPr>
        <w:ind w:right="-18"/>
        <w:jc w:val="both"/>
        <w:rPr>
          <w:b/>
          <w:sz w:val="22"/>
          <w:szCs w:val="22"/>
        </w:rPr>
      </w:pPr>
      <w:r>
        <w:rPr>
          <w:noProof/>
          <w:color w:val="0000FF"/>
        </w:rPr>
        <w:lastRenderedPageBreak/>
        <w:drawing>
          <wp:anchor distT="0" distB="0" distL="114300" distR="114300" simplePos="0" relativeHeight="251660288" behindDoc="0" locked="0" layoutInCell="1" allowOverlap="1" wp14:anchorId="1D740627" wp14:editId="0DDB64EF">
            <wp:simplePos x="0" y="0"/>
            <wp:positionH relativeFrom="column">
              <wp:posOffset>-29121</wp:posOffset>
            </wp:positionH>
            <wp:positionV relativeFrom="paragraph">
              <wp:posOffset>61036</wp:posOffset>
            </wp:positionV>
            <wp:extent cx="1314450" cy="1314450"/>
            <wp:effectExtent l="0" t="0" r="6350" b="6350"/>
            <wp:wrapSquare wrapText="bothSides"/>
            <wp:docPr id="32" name="Picture 32" descr="https://www.udayton.edu/directory/engineering/electrical_and_computer/images/2016/taha-tarek.jpg">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https://www.udayton.edu/directory/engineering/electrical_and_computer/images/2016/taha-tarek.jpg">
                      <a:hlinkClick r:id="rId103"/>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314450" cy="1314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07D6" w:rsidRPr="005B5508">
        <w:rPr>
          <w:b/>
          <w:sz w:val="22"/>
          <w:szCs w:val="22"/>
        </w:rPr>
        <w:t>Tarek Taha</w:t>
      </w:r>
      <w:r w:rsidR="00D57EE0" w:rsidRPr="005B5508">
        <w:rPr>
          <w:b/>
          <w:sz w:val="22"/>
          <w:szCs w:val="22"/>
        </w:rPr>
        <w:t xml:space="preserve"> </w:t>
      </w:r>
    </w:p>
    <w:p w14:paraId="55902D9A" w14:textId="0BD6A829" w:rsidR="00D57EE0" w:rsidRPr="00B60BD0" w:rsidRDefault="00D57EE0" w:rsidP="00C979C7">
      <w:pPr>
        <w:ind w:right="-18"/>
        <w:rPr>
          <w:sz w:val="20"/>
          <w:szCs w:val="20"/>
        </w:rPr>
      </w:pPr>
      <w:r w:rsidRPr="00B60BD0">
        <w:rPr>
          <w:sz w:val="20"/>
          <w:szCs w:val="20"/>
        </w:rPr>
        <w:t xml:space="preserve">Professor </w:t>
      </w:r>
    </w:p>
    <w:p w14:paraId="173262CF" w14:textId="12EB1C1A" w:rsidR="00D57EE0" w:rsidRPr="00B60BD0" w:rsidRDefault="004270A2" w:rsidP="00C979C7">
      <w:pPr>
        <w:ind w:right="-18"/>
        <w:rPr>
          <w:sz w:val="20"/>
          <w:szCs w:val="20"/>
        </w:rPr>
      </w:pPr>
      <w:r>
        <w:rPr>
          <w:sz w:val="20"/>
          <w:szCs w:val="20"/>
        </w:rPr>
        <w:t>Ph.D.</w:t>
      </w:r>
      <w:r w:rsidR="00D57EE0" w:rsidRPr="00B60BD0">
        <w:rPr>
          <w:sz w:val="20"/>
          <w:szCs w:val="20"/>
        </w:rPr>
        <w:t xml:space="preserve">, </w:t>
      </w:r>
      <w:r w:rsidR="00EB07D6" w:rsidRPr="00B60BD0">
        <w:rPr>
          <w:color w:val="000000"/>
          <w:sz w:val="20"/>
          <w:szCs w:val="20"/>
        </w:rPr>
        <w:t>Georgia Institute of Technology</w:t>
      </w:r>
      <w:r w:rsidR="00D57EE0" w:rsidRPr="00B60BD0">
        <w:rPr>
          <w:sz w:val="20"/>
          <w:szCs w:val="20"/>
        </w:rPr>
        <w:t xml:space="preserve">, </w:t>
      </w:r>
      <w:r w:rsidR="00EB07D6" w:rsidRPr="00B60BD0">
        <w:rPr>
          <w:sz w:val="20"/>
          <w:szCs w:val="20"/>
        </w:rPr>
        <w:t>2002</w:t>
      </w:r>
      <w:r w:rsidR="00D57EE0" w:rsidRPr="00B60BD0">
        <w:rPr>
          <w:sz w:val="20"/>
          <w:szCs w:val="20"/>
        </w:rPr>
        <w:t xml:space="preserve"> </w:t>
      </w:r>
    </w:p>
    <w:p w14:paraId="03056E54" w14:textId="031D4F16" w:rsidR="001368B4" w:rsidRDefault="001368B4" w:rsidP="001A6E71">
      <w:pPr>
        <w:ind w:right="-18"/>
        <w:rPr>
          <w:b/>
          <w:bCs/>
          <w:sz w:val="20"/>
          <w:szCs w:val="20"/>
        </w:rPr>
      </w:pPr>
    </w:p>
    <w:p w14:paraId="026638CD" w14:textId="5A7A944E" w:rsidR="001A6E71" w:rsidRDefault="00D57EE0" w:rsidP="001A6E71">
      <w:pPr>
        <w:ind w:right="-18"/>
        <w:rPr>
          <w:sz w:val="20"/>
          <w:szCs w:val="20"/>
        </w:rPr>
      </w:pPr>
      <w:r w:rsidRPr="00B60BD0">
        <w:rPr>
          <w:b/>
          <w:bCs/>
          <w:sz w:val="20"/>
          <w:szCs w:val="20"/>
        </w:rPr>
        <w:t>Areas of</w:t>
      </w:r>
      <w:r w:rsidR="008269A0">
        <w:rPr>
          <w:b/>
          <w:bCs/>
          <w:sz w:val="20"/>
          <w:szCs w:val="20"/>
        </w:rPr>
        <w:t xml:space="preserve"> Research </w:t>
      </w:r>
      <w:r w:rsidRPr="00B60BD0">
        <w:rPr>
          <w:b/>
          <w:bCs/>
          <w:sz w:val="20"/>
          <w:szCs w:val="20"/>
        </w:rPr>
        <w:t xml:space="preserve">Interest:  </w:t>
      </w:r>
      <w:r w:rsidR="00C654CD" w:rsidRPr="00B60BD0">
        <w:rPr>
          <w:sz w:val="20"/>
          <w:szCs w:val="20"/>
        </w:rPr>
        <w:t>Computer</w:t>
      </w:r>
      <w:r w:rsidR="00EB07D6" w:rsidRPr="00B60BD0">
        <w:rPr>
          <w:color w:val="000000"/>
          <w:sz w:val="20"/>
          <w:szCs w:val="20"/>
        </w:rPr>
        <w:t xml:space="preserve"> Architecture, Novel Computing Systems for Neuromorphic systems, High Performance Computing</w:t>
      </w:r>
    </w:p>
    <w:p w14:paraId="269DD15D" w14:textId="77777777" w:rsidR="001A6E71" w:rsidRDefault="001A6E71" w:rsidP="001A6E71">
      <w:pPr>
        <w:ind w:right="-18"/>
        <w:rPr>
          <w:b/>
          <w:bCs/>
          <w:sz w:val="20"/>
          <w:szCs w:val="20"/>
        </w:rPr>
      </w:pPr>
    </w:p>
    <w:p w14:paraId="0F75B2CD" w14:textId="66661444" w:rsidR="00715E7A" w:rsidRDefault="00D57EE0" w:rsidP="00E50153">
      <w:pPr>
        <w:spacing w:after="960"/>
        <w:ind w:right="-18"/>
        <w:rPr>
          <w:color w:val="000000"/>
          <w:sz w:val="20"/>
          <w:szCs w:val="20"/>
        </w:rPr>
      </w:pPr>
      <w:r w:rsidRPr="00B60BD0">
        <w:rPr>
          <w:b/>
          <w:bCs/>
          <w:sz w:val="20"/>
          <w:szCs w:val="20"/>
        </w:rPr>
        <w:t xml:space="preserve">Biography: </w:t>
      </w:r>
      <w:r w:rsidR="00C654CD" w:rsidRPr="00B60BD0">
        <w:rPr>
          <w:b/>
          <w:bCs/>
          <w:sz w:val="20"/>
          <w:szCs w:val="20"/>
        </w:rPr>
        <w:t xml:space="preserve"> </w:t>
      </w:r>
      <w:r w:rsidR="00C654CD" w:rsidRPr="00B60BD0">
        <w:rPr>
          <w:bCs/>
          <w:sz w:val="20"/>
          <w:szCs w:val="20"/>
        </w:rPr>
        <w:t>Dr.</w:t>
      </w:r>
      <w:r w:rsidR="00C654CD" w:rsidRPr="00B60BD0">
        <w:rPr>
          <w:b/>
          <w:bCs/>
          <w:sz w:val="20"/>
          <w:szCs w:val="20"/>
        </w:rPr>
        <w:t xml:space="preserve"> </w:t>
      </w:r>
      <w:r w:rsidR="00EB07D6" w:rsidRPr="00B60BD0">
        <w:rPr>
          <w:color w:val="000000"/>
          <w:sz w:val="20"/>
          <w:szCs w:val="20"/>
        </w:rPr>
        <w:t xml:space="preserve">Tarek M. Taha received the B.S. degree in pre-engineering from Depauw University, Greencastle, in 1996, and the B.S.E.E., </w:t>
      </w:r>
      <w:r w:rsidR="00C92B1F">
        <w:rPr>
          <w:color w:val="000000"/>
          <w:sz w:val="20"/>
          <w:szCs w:val="20"/>
        </w:rPr>
        <w:t>M.S.</w:t>
      </w:r>
      <w:r w:rsidR="00EB07D6" w:rsidRPr="00B60BD0">
        <w:rPr>
          <w:color w:val="000000"/>
          <w:sz w:val="20"/>
          <w:szCs w:val="20"/>
        </w:rPr>
        <w:t>E.E., and Ph.D degrees in electrical engineering from the Georgia Institute of Technology, Atlanta, in 1996, 1998, and 2002, respectively.  He received the NSF CAREER Award in 2007 and is a member of the IEEE Computer Society.</w:t>
      </w:r>
    </w:p>
    <w:p w14:paraId="3E8D70FE" w14:textId="77777777" w:rsidR="005E4E73" w:rsidRPr="0069176F" w:rsidRDefault="008A5F52" w:rsidP="00866AD6">
      <w:pPr>
        <w:pStyle w:val="Heading1"/>
        <w:rPr>
          <w:sz w:val="28"/>
          <w:szCs w:val="28"/>
        </w:rPr>
      </w:pPr>
      <w:r w:rsidRPr="0069176F">
        <w:rPr>
          <w:sz w:val="28"/>
          <w:szCs w:val="28"/>
        </w:rPr>
        <w:t>Staff</w:t>
      </w:r>
    </w:p>
    <w:p w14:paraId="5334A354" w14:textId="225D7B00" w:rsidR="00736ED2" w:rsidRPr="00736ED2" w:rsidRDefault="00FE513C" w:rsidP="00736ED2">
      <w:r>
        <w:rPr>
          <w:noProof/>
          <w:color w:val="0000FF"/>
        </w:rPr>
        <w:drawing>
          <wp:anchor distT="0" distB="0" distL="114300" distR="114300" simplePos="0" relativeHeight="251668480" behindDoc="0" locked="0" layoutInCell="1" allowOverlap="1" wp14:anchorId="0FCC1C02" wp14:editId="77447594">
            <wp:simplePos x="0" y="0"/>
            <wp:positionH relativeFrom="column">
              <wp:posOffset>-1905</wp:posOffset>
            </wp:positionH>
            <wp:positionV relativeFrom="paragraph">
              <wp:posOffset>172720</wp:posOffset>
            </wp:positionV>
            <wp:extent cx="1200150" cy="1200150"/>
            <wp:effectExtent l="0" t="0" r="0" b="0"/>
            <wp:wrapSquare wrapText="bothSides"/>
            <wp:docPr id="25" name="Picture 25">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www.udayton.edu/directory/engineering/electrical_and_computer/images/motz_julie.jpg">
                      <a:hlinkClick r:id="rId105"/>
                    </pic:cNvPr>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1200150" cy="1200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6AAC4D" w14:textId="37145714" w:rsidR="00736ED2" w:rsidRPr="008269A0" w:rsidRDefault="00FE513C" w:rsidP="00736ED2">
      <w:pPr>
        <w:ind w:right="-18"/>
        <w:jc w:val="both"/>
        <w:rPr>
          <w:b/>
          <w:sz w:val="22"/>
          <w:szCs w:val="22"/>
        </w:rPr>
      </w:pPr>
      <w:r>
        <w:rPr>
          <w:b/>
          <w:sz w:val="22"/>
          <w:szCs w:val="22"/>
        </w:rPr>
        <w:t>Penny Timmer</w:t>
      </w:r>
    </w:p>
    <w:p w14:paraId="0860D733" w14:textId="77777777" w:rsidR="00736ED2" w:rsidRPr="00C04415" w:rsidRDefault="00736ED2" w:rsidP="00736ED2">
      <w:pPr>
        <w:ind w:right="-18"/>
        <w:jc w:val="both"/>
        <w:rPr>
          <w:sz w:val="20"/>
          <w:szCs w:val="20"/>
        </w:rPr>
      </w:pPr>
      <w:r w:rsidRPr="00C04415">
        <w:rPr>
          <w:sz w:val="20"/>
          <w:szCs w:val="20"/>
        </w:rPr>
        <w:t>Lab Manager</w:t>
      </w:r>
    </w:p>
    <w:p w14:paraId="062C6F1C" w14:textId="77777777" w:rsidR="00736ED2" w:rsidRPr="00C04415" w:rsidRDefault="00736ED2" w:rsidP="00736ED2">
      <w:pPr>
        <w:ind w:right="-18"/>
        <w:jc w:val="both"/>
        <w:rPr>
          <w:sz w:val="20"/>
          <w:szCs w:val="20"/>
        </w:rPr>
      </w:pPr>
      <w:r w:rsidRPr="00C04415">
        <w:rPr>
          <w:sz w:val="20"/>
          <w:szCs w:val="20"/>
        </w:rPr>
        <w:t xml:space="preserve">B.S. Electrical Engineering, </w:t>
      </w:r>
    </w:p>
    <w:p w14:paraId="71AF45C2" w14:textId="4CF500EA" w:rsidR="00E2498B" w:rsidRDefault="00FE513C" w:rsidP="00AE014F">
      <w:pPr>
        <w:ind w:right="-18"/>
        <w:jc w:val="both"/>
        <w:rPr>
          <w:sz w:val="20"/>
          <w:szCs w:val="20"/>
        </w:rPr>
      </w:pPr>
      <w:r>
        <w:rPr>
          <w:sz w:val="20"/>
          <w:szCs w:val="20"/>
        </w:rPr>
        <w:t>Michigan State University</w:t>
      </w:r>
      <w:r w:rsidR="00736ED2" w:rsidRPr="00C04415">
        <w:rPr>
          <w:sz w:val="20"/>
          <w:szCs w:val="20"/>
        </w:rPr>
        <w:t>, 199</w:t>
      </w:r>
      <w:r>
        <w:rPr>
          <w:sz w:val="20"/>
          <w:szCs w:val="20"/>
        </w:rPr>
        <w:t>8</w:t>
      </w:r>
    </w:p>
    <w:p w14:paraId="6C141358" w14:textId="77777777" w:rsidR="00AE014F" w:rsidRPr="00AE014F" w:rsidRDefault="00AE014F" w:rsidP="00AE014F">
      <w:pPr>
        <w:spacing w:after="1320"/>
        <w:ind w:right="-14"/>
        <w:jc w:val="both"/>
        <w:rPr>
          <w:sz w:val="20"/>
          <w:szCs w:val="20"/>
        </w:rPr>
      </w:pPr>
    </w:p>
    <w:p w14:paraId="5936F826" w14:textId="77777777" w:rsidR="00736ED2" w:rsidRPr="008D088C" w:rsidRDefault="00E2498B" w:rsidP="00736ED2">
      <w:pPr>
        <w:ind w:right="-18"/>
        <w:rPr>
          <w:b/>
          <w:sz w:val="20"/>
          <w:szCs w:val="20"/>
        </w:rPr>
      </w:pPr>
      <w:r>
        <w:rPr>
          <w:noProof/>
        </w:rPr>
        <w:drawing>
          <wp:anchor distT="0" distB="0" distL="114300" distR="114300" simplePos="0" relativeHeight="251670528" behindDoc="0" locked="0" layoutInCell="1" allowOverlap="1" wp14:anchorId="219FAF4C" wp14:editId="0614C37D">
            <wp:simplePos x="0" y="0"/>
            <wp:positionH relativeFrom="column">
              <wp:posOffset>0</wp:posOffset>
            </wp:positionH>
            <wp:positionV relativeFrom="paragraph">
              <wp:posOffset>-1905</wp:posOffset>
            </wp:positionV>
            <wp:extent cx="1200150" cy="1200150"/>
            <wp:effectExtent l="0" t="0" r="6350" b="6350"/>
            <wp:wrapSquare wrapText="bothSides"/>
            <wp:docPr id="12" name="Picture 12" descr="C:\Users\striebnj\Pictures\Nancy.jpg">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Users\striebnj\Pictures\Nancy.jpg">
                      <a:hlinkClick r:id="rId107"/>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sidR="00736ED2" w:rsidRPr="008269A0">
        <w:rPr>
          <w:b/>
          <w:sz w:val="22"/>
          <w:szCs w:val="22"/>
        </w:rPr>
        <w:t>Nancy Striebich</w:t>
      </w:r>
    </w:p>
    <w:p w14:paraId="2CDABA46" w14:textId="77777777" w:rsidR="00736ED2" w:rsidRPr="00C04415" w:rsidRDefault="00736ED2" w:rsidP="00736ED2">
      <w:pPr>
        <w:ind w:right="-18"/>
        <w:rPr>
          <w:sz w:val="20"/>
          <w:szCs w:val="20"/>
        </w:rPr>
      </w:pPr>
      <w:r w:rsidRPr="00C04415">
        <w:rPr>
          <w:sz w:val="20"/>
          <w:szCs w:val="20"/>
        </w:rPr>
        <w:t xml:space="preserve">Senior </w:t>
      </w:r>
      <w:r w:rsidR="008C498E" w:rsidRPr="00C04415">
        <w:rPr>
          <w:sz w:val="20"/>
          <w:szCs w:val="20"/>
        </w:rPr>
        <w:t xml:space="preserve">Administrative </w:t>
      </w:r>
      <w:r w:rsidR="00AE014F">
        <w:rPr>
          <w:sz w:val="20"/>
          <w:szCs w:val="20"/>
        </w:rPr>
        <w:t>Assistant</w:t>
      </w:r>
    </w:p>
    <w:p w14:paraId="5E28DB8E" w14:textId="77777777" w:rsidR="00736ED2" w:rsidRPr="00B60BD0" w:rsidRDefault="00736ED2" w:rsidP="00AE014F">
      <w:pPr>
        <w:ind w:right="-18"/>
        <w:rPr>
          <w:sz w:val="20"/>
          <w:szCs w:val="20"/>
        </w:rPr>
        <w:sectPr w:rsidR="00736ED2" w:rsidRPr="00B60BD0" w:rsidSect="00BD419B">
          <w:type w:val="continuous"/>
          <w:pgSz w:w="12240" w:h="15840"/>
          <w:pgMar w:top="1008" w:right="1008" w:bottom="1008" w:left="1008" w:header="1440" w:footer="1440" w:gutter="0"/>
          <w:pgBorders w:offsetFrom="page">
            <w:top w:val="single" w:sz="4" w:space="24" w:color="000000"/>
            <w:left w:val="single" w:sz="4" w:space="24" w:color="000000"/>
            <w:bottom w:val="single" w:sz="4" w:space="24" w:color="000000"/>
            <w:right w:val="single" w:sz="4" w:space="24" w:color="000000"/>
          </w:pgBorders>
          <w:cols w:num="2" w:space="360"/>
          <w:noEndnote/>
          <w:docGrid w:linePitch="326"/>
        </w:sectPr>
      </w:pPr>
      <w:r>
        <w:rPr>
          <w:sz w:val="20"/>
          <w:szCs w:val="20"/>
        </w:rPr>
        <w:t>B.S. University of Dayton, 1983</w:t>
      </w:r>
    </w:p>
    <w:p w14:paraId="607BC567" w14:textId="77777777" w:rsidR="008A5F52" w:rsidRPr="005B5508" w:rsidRDefault="00866AD6" w:rsidP="00C22B64">
      <w:pPr>
        <w:pBdr>
          <w:top w:val="single" w:sz="6" w:space="0" w:color="000000"/>
          <w:left w:val="single" w:sz="6" w:space="0" w:color="000000"/>
          <w:bottom w:val="single" w:sz="6" w:space="0" w:color="000000"/>
          <w:right w:val="single" w:sz="6" w:space="0" w:color="000000"/>
        </w:pBdr>
        <w:shd w:val="pct10" w:color="000000" w:fill="FFFFFF"/>
        <w:jc w:val="both"/>
        <w:rPr>
          <w:b/>
          <w:bCs/>
          <w:sz w:val="28"/>
          <w:szCs w:val="28"/>
        </w:rPr>
      </w:pPr>
      <w:r w:rsidRPr="005B5508">
        <w:rPr>
          <w:b/>
          <w:bCs/>
          <w:sz w:val="28"/>
          <w:szCs w:val="28"/>
        </w:rPr>
        <w:lastRenderedPageBreak/>
        <w:t>MASTER MILESTONES</w:t>
      </w:r>
    </w:p>
    <w:p w14:paraId="0750F310" w14:textId="77777777" w:rsidR="008A5F52" w:rsidRPr="00B60BD0" w:rsidRDefault="008A5F52" w:rsidP="00C22B64">
      <w:pPr>
        <w:pBdr>
          <w:top w:val="single" w:sz="6" w:space="0" w:color="000000"/>
          <w:left w:val="single" w:sz="6" w:space="0" w:color="000000"/>
          <w:bottom w:val="single" w:sz="6" w:space="0" w:color="000000"/>
          <w:right w:val="single" w:sz="6" w:space="0" w:color="000000"/>
        </w:pBdr>
        <w:shd w:val="pct10" w:color="000000" w:fill="FFFFFF"/>
        <w:jc w:val="both"/>
        <w:rPr>
          <w:sz w:val="20"/>
          <w:szCs w:val="20"/>
        </w:rPr>
      </w:pPr>
    </w:p>
    <w:p w14:paraId="47895CD7" w14:textId="77777777" w:rsidR="008A5F52" w:rsidRPr="005B5508" w:rsidRDefault="008A5F52" w:rsidP="00C22B64">
      <w:pPr>
        <w:pBdr>
          <w:top w:val="single" w:sz="6" w:space="0" w:color="000000"/>
          <w:left w:val="single" w:sz="6" w:space="0" w:color="000000"/>
          <w:bottom w:val="single" w:sz="6" w:space="0" w:color="000000"/>
          <w:right w:val="single" w:sz="6" w:space="0" w:color="000000"/>
        </w:pBdr>
        <w:shd w:val="pct10" w:color="000000" w:fill="FFFFFF"/>
        <w:jc w:val="both"/>
        <w:rPr>
          <w:b/>
          <w:bCs/>
          <w:sz w:val="22"/>
          <w:szCs w:val="22"/>
        </w:rPr>
      </w:pPr>
      <w:r w:rsidRPr="005B5508">
        <w:rPr>
          <w:b/>
          <w:bCs/>
          <w:sz w:val="22"/>
          <w:szCs w:val="22"/>
        </w:rPr>
        <w:t>Thesis Route</w:t>
      </w:r>
    </w:p>
    <w:p w14:paraId="7BBB8E80" w14:textId="77777777" w:rsidR="008A5F52" w:rsidRPr="00B60BD0" w:rsidRDefault="008A5F52" w:rsidP="00C22B64">
      <w:pPr>
        <w:pBdr>
          <w:top w:val="single" w:sz="6" w:space="0" w:color="000000"/>
          <w:left w:val="single" w:sz="6" w:space="0" w:color="000000"/>
          <w:bottom w:val="single" w:sz="6" w:space="0" w:color="000000"/>
          <w:right w:val="single" w:sz="6" w:space="0" w:color="000000"/>
        </w:pBdr>
        <w:shd w:val="pct10" w:color="000000" w:fill="FFFFFF"/>
        <w:jc w:val="both"/>
        <w:rPr>
          <w:sz w:val="20"/>
          <w:szCs w:val="20"/>
        </w:rPr>
      </w:pPr>
    </w:p>
    <w:p w14:paraId="6556C201" w14:textId="77777777" w:rsidR="008A5F52" w:rsidRPr="00B60BD0" w:rsidRDefault="008A5F52"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jc w:val="both"/>
        <w:rPr>
          <w:sz w:val="20"/>
          <w:szCs w:val="20"/>
        </w:rPr>
      </w:pPr>
      <w:r w:rsidRPr="00B60BD0">
        <w:rPr>
          <w:sz w:val="20"/>
          <w:szCs w:val="20"/>
        </w:rPr>
        <w:t>Prior to the beginning of 1st semester</w:t>
      </w:r>
      <w:r w:rsidR="004D15AD" w:rsidRPr="00B60BD0">
        <w:rPr>
          <w:sz w:val="20"/>
          <w:szCs w:val="20"/>
        </w:rPr>
        <w:t>…………………………</w:t>
      </w:r>
      <w:r w:rsidR="004D15AD" w:rsidRPr="00B60BD0">
        <w:rPr>
          <w:sz w:val="20"/>
          <w:szCs w:val="20"/>
        </w:rPr>
        <w:tab/>
      </w:r>
      <w:r w:rsidRPr="00B60BD0">
        <w:rPr>
          <w:sz w:val="20"/>
          <w:szCs w:val="20"/>
        </w:rPr>
        <w:t>See the temporary advis</w:t>
      </w:r>
      <w:r w:rsidR="00AE014F">
        <w:rPr>
          <w:sz w:val="20"/>
          <w:szCs w:val="20"/>
        </w:rPr>
        <w:t>e</w:t>
      </w:r>
      <w:r w:rsidRPr="00B60BD0">
        <w:rPr>
          <w:sz w:val="20"/>
          <w:szCs w:val="20"/>
        </w:rPr>
        <w:t>r</w:t>
      </w:r>
      <w:r w:rsidR="00AE014F">
        <w:rPr>
          <w:sz w:val="20"/>
          <w:szCs w:val="20"/>
        </w:rPr>
        <w:t xml:space="preserve"> </w:t>
      </w:r>
      <w:r w:rsidRPr="00B60BD0">
        <w:rPr>
          <w:sz w:val="20"/>
          <w:szCs w:val="20"/>
        </w:rPr>
        <w:t>for course registration</w:t>
      </w:r>
    </w:p>
    <w:p w14:paraId="4C5D83CB" w14:textId="207C642A" w:rsidR="008A5F52" w:rsidRPr="00B60BD0" w:rsidRDefault="008A5F52"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jc w:val="both"/>
        <w:rPr>
          <w:sz w:val="20"/>
          <w:szCs w:val="20"/>
        </w:rPr>
      </w:pPr>
      <w:r w:rsidRPr="00B60BD0">
        <w:rPr>
          <w:sz w:val="20"/>
          <w:szCs w:val="20"/>
        </w:rPr>
        <w:t>Before the end of 2nd semester</w:t>
      </w:r>
      <w:r w:rsidR="004D15AD" w:rsidRPr="00B60BD0">
        <w:rPr>
          <w:sz w:val="20"/>
          <w:szCs w:val="20"/>
        </w:rPr>
        <w:t>……………………………</w:t>
      </w:r>
      <w:r w:rsidR="00680DD0" w:rsidRPr="00B60BD0">
        <w:rPr>
          <w:sz w:val="20"/>
          <w:szCs w:val="20"/>
        </w:rPr>
        <w:t>….</w:t>
      </w:r>
      <w:r w:rsidR="00425231" w:rsidRPr="00B60BD0">
        <w:rPr>
          <w:sz w:val="20"/>
          <w:szCs w:val="20"/>
        </w:rPr>
        <w:tab/>
      </w:r>
      <w:r w:rsidRPr="00B60BD0">
        <w:rPr>
          <w:sz w:val="20"/>
          <w:szCs w:val="20"/>
        </w:rPr>
        <w:t xml:space="preserve">File </w:t>
      </w:r>
      <w:r w:rsidR="0068502E">
        <w:rPr>
          <w:sz w:val="20"/>
          <w:szCs w:val="20"/>
        </w:rPr>
        <w:t>program of study</w:t>
      </w:r>
    </w:p>
    <w:p w14:paraId="3A95DE02" w14:textId="77777777" w:rsidR="008A5F52" w:rsidRPr="00B60BD0" w:rsidRDefault="008A5F52"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jc w:val="both"/>
        <w:rPr>
          <w:sz w:val="20"/>
          <w:szCs w:val="20"/>
        </w:rPr>
      </w:pPr>
      <w:r w:rsidRPr="00B60BD0">
        <w:rPr>
          <w:sz w:val="20"/>
          <w:szCs w:val="20"/>
        </w:rPr>
        <w:t>Before registering for thesis</w:t>
      </w:r>
      <w:r w:rsidR="004D15AD" w:rsidRPr="00B60BD0">
        <w:rPr>
          <w:sz w:val="20"/>
          <w:szCs w:val="20"/>
        </w:rPr>
        <w:t>……………………………………</w:t>
      </w:r>
      <w:r w:rsidR="004D15AD" w:rsidRPr="00B60BD0">
        <w:rPr>
          <w:sz w:val="20"/>
          <w:szCs w:val="20"/>
        </w:rPr>
        <w:tab/>
      </w:r>
      <w:r w:rsidRPr="00B60BD0">
        <w:rPr>
          <w:sz w:val="20"/>
          <w:szCs w:val="20"/>
        </w:rPr>
        <w:t>Select thesis advis</w:t>
      </w:r>
      <w:r w:rsidR="00AE014F">
        <w:rPr>
          <w:sz w:val="20"/>
          <w:szCs w:val="20"/>
        </w:rPr>
        <w:t>e</w:t>
      </w:r>
      <w:r w:rsidRPr="00B60BD0">
        <w:rPr>
          <w:sz w:val="20"/>
          <w:szCs w:val="20"/>
        </w:rPr>
        <w:t>r</w:t>
      </w:r>
    </w:p>
    <w:p w14:paraId="2272D5B5" w14:textId="77777777" w:rsidR="008A5F52" w:rsidRPr="00B60BD0" w:rsidRDefault="008A5F52"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jc w:val="both"/>
        <w:rPr>
          <w:sz w:val="20"/>
          <w:szCs w:val="20"/>
        </w:rPr>
      </w:pPr>
      <w:r w:rsidRPr="00B60BD0">
        <w:rPr>
          <w:sz w:val="20"/>
          <w:szCs w:val="20"/>
        </w:rPr>
        <w:t>During graduating semester</w:t>
      </w:r>
    </w:p>
    <w:p w14:paraId="2A7D5892" w14:textId="77777777" w:rsidR="00AE014F" w:rsidRDefault="008A5F52"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ind w:firstLine="1440"/>
        <w:rPr>
          <w:sz w:val="20"/>
          <w:szCs w:val="20"/>
        </w:rPr>
      </w:pPr>
      <w:r w:rsidRPr="00B60BD0">
        <w:rPr>
          <w:sz w:val="20"/>
          <w:szCs w:val="20"/>
        </w:rPr>
        <w:t>By the 4th week</w:t>
      </w:r>
      <w:r w:rsidR="004D15AD" w:rsidRPr="00B60BD0">
        <w:rPr>
          <w:sz w:val="20"/>
          <w:szCs w:val="20"/>
        </w:rPr>
        <w:t>…………………………….</w:t>
      </w:r>
      <w:r w:rsidR="004D15AD" w:rsidRPr="00B60BD0">
        <w:rPr>
          <w:sz w:val="20"/>
          <w:szCs w:val="20"/>
        </w:rPr>
        <w:tab/>
      </w:r>
      <w:r w:rsidRPr="00B60BD0">
        <w:rPr>
          <w:sz w:val="20"/>
          <w:szCs w:val="20"/>
        </w:rPr>
        <w:t>File application for gradu</w:t>
      </w:r>
      <w:r w:rsidR="00AE014F">
        <w:rPr>
          <w:sz w:val="20"/>
          <w:szCs w:val="20"/>
        </w:rPr>
        <w:t>ation</w:t>
      </w:r>
    </w:p>
    <w:p w14:paraId="25BBAE62" w14:textId="77777777" w:rsidR="008A5F52" w:rsidRPr="00B60BD0" w:rsidRDefault="00AE014F"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ind w:firstLine="1440"/>
        <w:rPr>
          <w:sz w:val="20"/>
          <w:szCs w:val="20"/>
        </w:rPr>
      </w:pPr>
      <w:r>
        <w:rPr>
          <w:sz w:val="20"/>
          <w:szCs w:val="20"/>
        </w:rPr>
        <w:tab/>
      </w:r>
      <w:r w:rsidR="008A5F52" w:rsidRPr="00B60BD0">
        <w:rPr>
          <w:sz w:val="20"/>
          <w:szCs w:val="20"/>
        </w:rPr>
        <w:t>Appoint a thesis committee</w:t>
      </w:r>
    </w:p>
    <w:p w14:paraId="2C1DBB2C" w14:textId="77777777" w:rsidR="00AE014F" w:rsidRDefault="00D00045"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ind w:firstLine="1440"/>
        <w:jc w:val="both"/>
        <w:rPr>
          <w:sz w:val="20"/>
          <w:szCs w:val="20"/>
        </w:rPr>
      </w:pPr>
      <w:r w:rsidRPr="00B60BD0">
        <w:rPr>
          <w:sz w:val="20"/>
          <w:szCs w:val="20"/>
        </w:rPr>
        <w:t>N</w:t>
      </w:r>
      <w:r w:rsidR="003A3C92" w:rsidRPr="00B60BD0">
        <w:rPr>
          <w:sz w:val="20"/>
          <w:szCs w:val="20"/>
        </w:rPr>
        <w:t>o later than mid-semester……………</w:t>
      </w:r>
      <w:r w:rsidR="004D15AD" w:rsidRPr="00B60BD0">
        <w:rPr>
          <w:sz w:val="20"/>
          <w:szCs w:val="20"/>
        </w:rPr>
        <w:t>…</w:t>
      </w:r>
      <w:r w:rsidR="00425231" w:rsidRPr="00B60BD0">
        <w:rPr>
          <w:sz w:val="20"/>
          <w:szCs w:val="20"/>
        </w:rPr>
        <w:t>...</w:t>
      </w:r>
      <w:r w:rsidR="004D15AD" w:rsidRPr="00B60BD0">
        <w:rPr>
          <w:sz w:val="20"/>
          <w:szCs w:val="20"/>
        </w:rPr>
        <w:tab/>
      </w:r>
      <w:r w:rsidR="008A5F52" w:rsidRPr="00B60BD0">
        <w:rPr>
          <w:sz w:val="20"/>
          <w:szCs w:val="20"/>
        </w:rPr>
        <w:t>Complete thesis writing</w:t>
      </w:r>
    </w:p>
    <w:p w14:paraId="0BA24B19" w14:textId="77777777" w:rsidR="008A5F52" w:rsidRPr="00B60BD0" w:rsidRDefault="00AE014F"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ind w:firstLine="1440"/>
        <w:jc w:val="both"/>
        <w:rPr>
          <w:sz w:val="20"/>
          <w:szCs w:val="20"/>
        </w:rPr>
      </w:pPr>
      <w:r>
        <w:rPr>
          <w:sz w:val="20"/>
          <w:szCs w:val="20"/>
        </w:rPr>
        <w:tab/>
      </w:r>
      <w:r w:rsidR="008A5F52" w:rsidRPr="00B60BD0">
        <w:rPr>
          <w:sz w:val="20"/>
          <w:szCs w:val="20"/>
        </w:rPr>
        <w:t>Have advis</w:t>
      </w:r>
      <w:r>
        <w:rPr>
          <w:sz w:val="20"/>
          <w:szCs w:val="20"/>
        </w:rPr>
        <w:t>e</w:t>
      </w:r>
      <w:r w:rsidR="008A5F52" w:rsidRPr="00B60BD0">
        <w:rPr>
          <w:sz w:val="20"/>
          <w:szCs w:val="20"/>
        </w:rPr>
        <w:t>r approve thesis draft</w:t>
      </w:r>
    </w:p>
    <w:p w14:paraId="6C27B5D4" w14:textId="77777777" w:rsidR="00AE014F" w:rsidRDefault="008A5F52"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ind w:firstLine="1440"/>
        <w:rPr>
          <w:sz w:val="20"/>
          <w:szCs w:val="20"/>
        </w:rPr>
      </w:pPr>
      <w:r w:rsidRPr="00B60BD0">
        <w:rPr>
          <w:sz w:val="20"/>
          <w:szCs w:val="20"/>
        </w:rPr>
        <w:t>2 weeks before defense</w:t>
      </w:r>
      <w:r w:rsidR="003A3C92" w:rsidRPr="00B60BD0">
        <w:rPr>
          <w:sz w:val="20"/>
          <w:szCs w:val="20"/>
        </w:rPr>
        <w:t>…………………….</w:t>
      </w:r>
      <w:r w:rsidR="004D15AD" w:rsidRPr="00B60BD0">
        <w:rPr>
          <w:sz w:val="20"/>
          <w:szCs w:val="20"/>
        </w:rPr>
        <w:tab/>
      </w:r>
      <w:r w:rsidRPr="00B60BD0">
        <w:rPr>
          <w:sz w:val="20"/>
          <w:szCs w:val="20"/>
        </w:rPr>
        <w:t>Submit thesis to the committee</w:t>
      </w:r>
    </w:p>
    <w:p w14:paraId="4A776540" w14:textId="77777777" w:rsidR="00AE014F" w:rsidRDefault="00AE014F"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ind w:firstLine="1440"/>
        <w:rPr>
          <w:sz w:val="20"/>
          <w:szCs w:val="20"/>
        </w:rPr>
      </w:pPr>
      <w:r>
        <w:rPr>
          <w:sz w:val="20"/>
          <w:szCs w:val="20"/>
        </w:rPr>
        <w:tab/>
      </w:r>
      <w:r w:rsidR="008A5F52" w:rsidRPr="00B60BD0">
        <w:rPr>
          <w:sz w:val="20"/>
          <w:szCs w:val="20"/>
        </w:rPr>
        <w:t>Set date and time for defense</w:t>
      </w:r>
    </w:p>
    <w:p w14:paraId="61741CFE" w14:textId="77777777" w:rsidR="008A5F52" w:rsidRPr="00B60BD0" w:rsidRDefault="00AE014F"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ind w:firstLine="1440"/>
        <w:rPr>
          <w:sz w:val="20"/>
          <w:szCs w:val="20"/>
        </w:rPr>
      </w:pPr>
      <w:r>
        <w:rPr>
          <w:sz w:val="20"/>
          <w:szCs w:val="20"/>
        </w:rPr>
        <w:tab/>
      </w:r>
      <w:r w:rsidR="00D00045" w:rsidRPr="00B60BD0">
        <w:rPr>
          <w:sz w:val="20"/>
          <w:szCs w:val="20"/>
        </w:rPr>
        <w:t xml:space="preserve">Request department </w:t>
      </w:r>
      <w:r w:rsidR="008A5F52" w:rsidRPr="00B60BD0">
        <w:rPr>
          <w:sz w:val="20"/>
          <w:szCs w:val="20"/>
        </w:rPr>
        <w:t xml:space="preserve">for </w:t>
      </w:r>
      <w:r>
        <w:rPr>
          <w:sz w:val="20"/>
          <w:szCs w:val="20"/>
        </w:rPr>
        <w:t>room</w:t>
      </w:r>
    </w:p>
    <w:p w14:paraId="3E8926D2" w14:textId="77777777" w:rsidR="008A5F52" w:rsidRPr="00B60BD0" w:rsidRDefault="00425231"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ind w:firstLine="1440"/>
        <w:jc w:val="both"/>
        <w:rPr>
          <w:sz w:val="20"/>
          <w:szCs w:val="20"/>
        </w:rPr>
      </w:pPr>
      <w:r w:rsidRPr="00B60BD0">
        <w:rPr>
          <w:sz w:val="20"/>
          <w:szCs w:val="20"/>
        </w:rPr>
        <w:t>At final exam……………………………….</w:t>
      </w:r>
      <w:r w:rsidR="004D15AD" w:rsidRPr="00B60BD0">
        <w:rPr>
          <w:sz w:val="20"/>
          <w:szCs w:val="20"/>
        </w:rPr>
        <w:tab/>
      </w:r>
      <w:r w:rsidR="008A5F52" w:rsidRPr="00B60BD0">
        <w:rPr>
          <w:sz w:val="20"/>
          <w:szCs w:val="20"/>
        </w:rPr>
        <w:t>Successful thesis defense</w:t>
      </w:r>
    </w:p>
    <w:p w14:paraId="2EA32B5E" w14:textId="77777777" w:rsidR="008A5F52" w:rsidRPr="00B60BD0" w:rsidRDefault="00A64747"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ind w:firstLine="1440"/>
        <w:jc w:val="both"/>
        <w:rPr>
          <w:sz w:val="20"/>
          <w:szCs w:val="20"/>
        </w:rPr>
      </w:pPr>
      <w:r w:rsidRPr="00B60BD0">
        <w:rPr>
          <w:sz w:val="20"/>
          <w:szCs w:val="20"/>
        </w:rPr>
        <w:t>2</w:t>
      </w:r>
      <w:r w:rsidR="008A5F52" w:rsidRPr="00B60BD0">
        <w:rPr>
          <w:sz w:val="20"/>
          <w:szCs w:val="20"/>
        </w:rPr>
        <w:t xml:space="preserve"> week</w:t>
      </w:r>
      <w:r w:rsidRPr="00B60BD0">
        <w:rPr>
          <w:sz w:val="20"/>
          <w:szCs w:val="20"/>
        </w:rPr>
        <w:t>s</w:t>
      </w:r>
      <w:r w:rsidR="008A5F52" w:rsidRPr="00B60BD0">
        <w:rPr>
          <w:sz w:val="20"/>
          <w:szCs w:val="20"/>
        </w:rPr>
        <w:t xml:space="preserve"> </w:t>
      </w:r>
      <w:r w:rsidR="003A3C92" w:rsidRPr="00B60BD0">
        <w:rPr>
          <w:sz w:val="20"/>
          <w:szCs w:val="20"/>
        </w:rPr>
        <w:t>prior to graduation.………………..</w:t>
      </w:r>
      <w:r w:rsidR="00D00045" w:rsidRPr="00B60BD0">
        <w:rPr>
          <w:sz w:val="20"/>
          <w:szCs w:val="20"/>
        </w:rPr>
        <w:t>.S</w:t>
      </w:r>
      <w:r w:rsidRPr="00B60BD0">
        <w:rPr>
          <w:sz w:val="20"/>
          <w:szCs w:val="20"/>
        </w:rPr>
        <w:t>ubmit electronic copy of thesis to OhioLink</w:t>
      </w:r>
    </w:p>
    <w:p w14:paraId="44C39043" w14:textId="77777777" w:rsidR="008A5F52" w:rsidRPr="00B60BD0" w:rsidRDefault="008A5F52"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jc w:val="both"/>
        <w:rPr>
          <w:sz w:val="20"/>
          <w:szCs w:val="20"/>
        </w:rPr>
      </w:pPr>
    </w:p>
    <w:p w14:paraId="1D822F63" w14:textId="77777777" w:rsidR="008A5F52" w:rsidRPr="005B5508" w:rsidRDefault="008A5F52"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jc w:val="both"/>
        <w:rPr>
          <w:b/>
          <w:bCs/>
          <w:sz w:val="22"/>
          <w:szCs w:val="22"/>
        </w:rPr>
      </w:pPr>
      <w:r w:rsidRPr="005B5508">
        <w:rPr>
          <w:b/>
          <w:bCs/>
          <w:sz w:val="22"/>
          <w:szCs w:val="22"/>
        </w:rPr>
        <w:t>Non-Thesis Route</w:t>
      </w:r>
    </w:p>
    <w:p w14:paraId="2660A2A9" w14:textId="77777777" w:rsidR="008A5F52" w:rsidRPr="00B60BD0" w:rsidRDefault="008A5F52"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jc w:val="both"/>
        <w:rPr>
          <w:sz w:val="20"/>
          <w:szCs w:val="20"/>
        </w:rPr>
      </w:pPr>
    </w:p>
    <w:p w14:paraId="644D01FD" w14:textId="1473BBA3" w:rsidR="008A5F52" w:rsidRPr="00B60BD0" w:rsidRDefault="008A5F52"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jc w:val="both"/>
        <w:rPr>
          <w:sz w:val="20"/>
          <w:szCs w:val="20"/>
        </w:rPr>
      </w:pPr>
      <w:r w:rsidRPr="00B60BD0">
        <w:rPr>
          <w:sz w:val="20"/>
          <w:szCs w:val="20"/>
        </w:rPr>
        <w:t>Prior to beginning of 1st semester</w:t>
      </w:r>
      <w:r w:rsidR="00D00045" w:rsidRPr="00B60BD0">
        <w:rPr>
          <w:sz w:val="20"/>
          <w:szCs w:val="20"/>
        </w:rPr>
        <w:t>…………………………</w:t>
      </w:r>
      <w:r w:rsidR="00680DD0" w:rsidRPr="00B60BD0">
        <w:rPr>
          <w:sz w:val="20"/>
          <w:szCs w:val="20"/>
        </w:rPr>
        <w:t>….</w:t>
      </w:r>
      <w:r w:rsidR="004D15AD" w:rsidRPr="00B60BD0">
        <w:rPr>
          <w:sz w:val="20"/>
          <w:szCs w:val="20"/>
        </w:rPr>
        <w:tab/>
      </w:r>
      <w:r w:rsidRPr="00B60BD0">
        <w:rPr>
          <w:sz w:val="20"/>
          <w:szCs w:val="20"/>
        </w:rPr>
        <w:t>See the temporary advis</w:t>
      </w:r>
      <w:r w:rsidR="00AE014F">
        <w:rPr>
          <w:sz w:val="20"/>
          <w:szCs w:val="20"/>
        </w:rPr>
        <w:t>e</w:t>
      </w:r>
      <w:r w:rsidRPr="00B60BD0">
        <w:rPr>
          <w:sz w:val="20"/>
          <w:szCs w:val="20"/>
        </w:rPr>
        <w:t>r</w:t>
      </w:r>
      <w:r w:rsidR="00AE014F">
        <w:rPr>
          <w:sz w:val="20"/>
          <w:szCs w:val="20"/>
        </w:rPr>
        <w:t xml:space="preserve"> </w:t>
      </w:r>
      <w:r w:rsidRPr="00B60BD0">
        <w:rPr>
          <w:sz w:val="20"/>
          <w:szCs w:val="20"/>
        </w:rPr>
        <w:t>for course registration</w:t>
      </w:r>
    </w:p>
    <w:p w14:paraId="79522385" w14:textId="5F1B54D4" w:rsidR="008A5F52" w:rsidRPr="00B60BD0" w:rsidRDefault="008A5F52"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jc w:val="both"/>
        <w:rPr>
          <w:sz w:val="20"/>
          <w:szCs w:val="20"/>
        </w:rPr>
      </w:pPr>
      <w:r w:rsidRPr="00B60BD0">
        <w:rPr>
          <w:sz w:val="20"/>
          <w:szCs w:val="20"/>
        </w:rPr>
        <w:t>Before the end of 2nd semester</w:t>
      </w:r>
      <w:r w:rsidR="003A3C92" w:rsidRPr="00B60BD0">
        <w:rPr>
          <w:sz w:val="20"/>
          <w:szCs w:val="20"/>
        </w:rPr>
        <w:t>……………………………….</w:t>
      </w:r>
      <w:r w:rsidR="004D15AD" w:rsidRPr="00B60BD0">
        <w:rPr>
          <w:sz w:val="20"/>
          <w:szCs w:val="20"/>
        </w:rPr>
        <w:tab/>
      </w:r>
      <w:r w:rsidRPr="00B60BD0">
        <w:rPr>
          <w:sz w:val="20"/>
          <w:szCs w:val="20"/>
        </w:rPr>
        <w:t xml:space="preserve">File </w:t>
      </w:r>
      <w:r w:rsidR="0068502E">
        <w:rPr>
          <w:sz w:val="20"/>
          <w:szCs w:val="20"/>
        </w:rPr>
        <w:t>program of study</w:t>
      </w:r>
    </w:p>
    <w:p w14:paraId="5F2992A3" w14:textId="77777777" w:rsidR="00866AD6" w:rsidRPr="00B60BD0" w:rsidRDefault="00866AD6" w:rsidP="00866AD6">
      <w:pPr>
        <w:pBdr>
          <w:top w:val="single" w:sz="6" w:space="0" w:color="000000"/>
          <w:left w:val="single" w:sz="6" w:space="0" w:color="000000"/>
          <w:bottom w:val="single" w:sz="6" w:space="0" w:color="000000"/>
          <w:right w:val="single" w:sz="6" w:space="0" w:color="000000"/>
        </w:pBdr>
        <w:shd w:val="pct10" w:color="000000" w:fill="FFFFFF"/>
        <w:tabs>
          <w:tab w:val="left" w:pos="5040"/>
        </w:tabs>
        <w:jc w:val="both"/>
        <w:rPr>
          <w:sz w:val="20"/>
          <w:szCs w:val="20"/>
        </w:rPr>
      </w:pPr>
      <w:r w:rsidRPr="00B60BD0">
        <w:rPr>
          <w:sz w:val="20"/>
          <w:szCs w:val="20"/>
        </w:rPr>
        <w:t>During graduating semester</w:t>
      </w:r>
    </w:p>
    <w:p w14:paraId="58EB51A7" w14:textId="77777777" w:rsidR="00866AD6" w:rsidRDefault="00866AD6" w:rsidP="00866AD6">
      <w:pPr>
        <w:pBdr>
          <w:top w:val="single" w:sz="6" w:space="0" w:color="000000"/>
          <w:left w:val="single" w:sz="6" w:space="0" w:color="000000"/>
          <w:bottom w:val="single" w:sz="6" w:space="0" w:color="000000"/>
          <w:right w:val="single" w:sz="6" w:space="0" w:color="000000"/>
        </w:pBdr>
        <w:shd w:val="pct10" w:color="000000" w:fill="FFFFFF"/>
        <w:tabs>
          <w:tab w:val="left" w:pos="5040"/>
        </w:tabs>
        <w:ind w:firstLine="1440"/>
        <w:rPr>
          <w:sz w:val="20"/>
          <w:szCs w:val="20"/>
        </w:rPr>
      </w:pPr>
      <w:r w:rsidRPr="00B60BD0">
        <w:rPr>
          <w:sz w:val="20"/>
          <w:szCs w:val="20"/>
        </w:rPr>
        <w:t>By the 4th week…………………………….</w:t>
      </w:r>
      <w:r w:rsidRPr="00B60BD0">
        <w:rPr>
          <w:sz w:val="20"/>
          <w:szCs w:val="20"/>
        </w:rPr>
        <w:tab/>
        <w:t>File application for gradu</w:t>
      </w:r>
      <w:r>
        <w:rPr>
          <w:sz w:val="20"/>
          <w:szCs w:val="20"/>
        </w:rPr>
        <w:t>ation</w:t>
      </w:r>
    </w:p>
    <w:p w14:paraId="56A856B9" w14:textId="77777777" w:rsidR="008A5F52" w:rsidRPr="00B60BD0" w:rsidRDefault="008A5F52" w:rsidP="00866AD6">
      <w:pPr>
        <w:pBdr>
          <w:top w:val="single" w:sz="6" w:space="0" w:color="000000"/>
          <w:left w:val="single" w:sz="6" w:space="0" w:color="000000"/>
          <w:bottom w:val="single" w:sz="6" w:space="0" w:color="000000"/>
          <w:right w:val="single" w:sz="6" w:space="0" w:color="000000"/>
        </w:pBdr>
        <w:shd w:val="pct10" w:color="000000" w:fill="FFFFFF"/>
        <w:tabs>
          <w:tab w:val="left" w:pos="5040"/>
        </w:tabs>
        <w:jc w:val="both"/>
        <w:rPr>
          <w:sz w:val="20"/>
          <w:szCs w:val="20"/>
        </w:rPr>
      </w:pPr>
    </w:p>
    <w:p w14:paraId="1313D5FF" w14:textId="77777777" w:rsidR="008A5F52" w:rsidRPr="005B5508" w:rsidRDefault="008A5F52" w:rsidP="00C22B64">
      <w:pPr>
        <w:jc w:val="both"/>
        <w:rPr>
          <w:sz w:val="28"/>
          <w:szCs w:val="28"/>
        </w:rPr>
      </w:pPr>
    </w:p>
    <w:p w14:paraId="7B05427E" w14:textId="77777777" w:rsidR="008A5F52" w:rsidRPr="005B5508" w:rsidRDefault="008A5F52" w:rsidP="00C22B64">
      <w:pPr>
        <w:pBdr>
          <w:top w:val="single" w:sz="6" w:space="0" w:color="000000"/>
          <w:left w:val="single" w:sz="6" w:space="0" w:color="000000"/>
          <w:bottom w:val="single" w:sz="6" w:space="0" w:color="000000"/>
          <w:right w:val="single" w:sz="6" w:space="0" w:color="000000"/>
        </w:pBdr>
        <w:shd w:val="pct10" w:color="000000" w:fill="FFFFFF"/>
        <w:jc w:val="both"/>
        <w:rPr>
          <w:b/>
          <w:bCs/>
          <w:sz w:val="28"/>
          <w:szCs w:val="28"/>
        </w:rPr>
      </w:pPr>
      <w:r w:rsidRPr="005B5508">
        <w:rPr>
          <w:b/>
          <w:bCs/>
          <w:sz w:val="28"/>
          <w:szCs w:val="28"/>
        </w:rPr>
        <w:t>DOCTORAL MILESTONES</w:t>
      </w:r>
    </w:p>
    <w:p w14:paraId="13D4D815" w14:textId="77777777" w:rsidR="008A5F52" w:rsidRPr="00B60BD0" w:rsidRDefault="008A5F52" w:rsidP="00C22B64">
      <w:pPr>
        <w:pBdr>
          <w:top w:val="single" w:sz="6" w:space="0" w:color="000000"/>
          <w:left w:val="single" w:sz="6" w:space="0" w:color="000000"/>
          <w:bottom w:val="single" w:sz="6" w:space="0" w:color="000000"/>
          <w:right w:val="single" w:sz="6" w:space="0" w:color="000000"/>
        </w:pBdr>
        <w:shd w:val="pct10" w:color="000000" w:fill="FFFFFF"/>
        <w:jc w:val="both"/>
        <w:rPr>
          <w:sz w:val="20"/>
          <w:szCs w:val="20"/>
        </w:rPr>
      </w:pPr>
    </w:p>
    <w:p w14:paraId="67725E4A" w14:textId="77777777" w:rsidR="008A5F52" w:rsidRPr="00B60BD0" w:rsidRDefault="008A5F52" w:rsidP="00C22B64">
      <w:pPr>
        <w:pBdr>
          <w:top w:val="single" w:sz="6" w:space="0" w:color="000000"/>
          <w:left w:val="single" w:sz="6" w:space="0" w:color="000000"/>
          <w:bottom w:val="single" w:sz="6" w:space="0" w:color="000000"/>
          <w:right w:val="single" w:sz="6" w:space="0" w:color="000000"/>
        </w:pBdr>
        <w:shd w:val="pct10" w:color="000000" w:fill="FFFFFF"/>
        <w:jc w:val="both"/>
        <w:rPr>
          <w:sz w:val="20"/>
          <w:szCs w:val="20"/>
        </w:rPr>
      </w:pPr>
    </w:p>
    <w:p w14:paraId="299833B9" w14:textId="77777777" w:rsidR="008A5F52" w:rsidRPr="00B60BD0" w:rsidRDefault="008A5F52"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jc w:val="both"/>
        <w:rPr>
          <w:sz w:val="20"/>
          <w:szCs w:val="20"/>
        </w:rPr>
      </w:pPr>
      <w:r w:rsidRPr="00B60BD0">
        <w:rPr>
          <w:sz w:val="20"/>
          <w:szCs w:val="20"/>
        </w:rPr>
        <w:t>Prior to the beginning of 1st semester</w:t>
      </w:r>
      <w:r w:rsidR="003A3C92" w:rsidRPr="00B60BD0">
        <w:rPr>
          <w:sz w:val="20"/>
          <w:szCs w:val="20"/>
        </w:rPr>
        <w:t>…………………………</w:t>
      </w:r>
      <w:r w:rsidR="004D15AD" w:rsidRPr="00B60BD0">
        <w:rPr>
          <w:sz w:val="20"/>
          <w:szCs w:val="20"/>
        </w:rPr>
        <w:tab/>
      </w:r>
      <w:r w:rsidRPr="00B60BD0">
        <w:rPr>
          <w:sz w:val="20"/>
          <w:szCs w:val="20"/>
        </w:rPr>
        <w:t xml:space="preserve">See the temporary </w:t>
      </w:r>
      <w:r w:rsidR="00AE014F">
        <w:rPr>
          <w:sz w:val="20"/>
          <w:szCs w:val="20"/>
        </w:rPr>
        <w:t xml:space="preserve">adviser </w:t>
      </w:r>
      <w:r w:rsidRPr="00B60BD0">
        <w:rPr>
          <w:sz w:val="20"/>
          <w:szCs w:val="20"/>
        </w:rPr>
        <w:t>for course registration</w:t>
      </w:r>
    </w:p>
    <w:p w14:paraId="4F04F6D4" w14:textId="77777777" w:rsidR="008A5F52" w:rsidRPr="00B60BD0" w:rsidRDefault="00E20969"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jc w:val="both"/>
        <w:rPr>
          <w:sz w:val="20"/>
          <w:szCs w:val="20"/>
        </w:rPr>
      </w:pPr>
      <w:r w:rsidRPr="00B60BD0">
        <w:rPr>
          <w:sz w:val="20"/>
          <w:szCs w:val="20"/>
        </w:rPr>
        <w:t xml:space="preserve">By </w:t>
      </w:r>
      <w:r w:rsidR="004D15AD" w:rsidRPr="00B60BD0">
        <w:rPr>
          <w:sz w:val="20"/>
          <w:szCs w:val="20"/>
        </w:rPr>
        <w:t>second semester……………………………………………</w:t>
      </w:r>
      <w:r w:rsidRPr="00B60BD0">
        <w:rPr>
          <w:sz w:val="20"/>
          <w:szCs w:val="20"/>
        </w:rPr>
        <w:t>.</w:t>
      </w:r>
      <w:r w:rsidR="004D15AD" w:rsidRPr="00B60BD0">
        <w:rPr>
          <w:sz w:val="20"/>
          <w:szCs w:val="20"/>
        </w:rPr>
        <w:tab/>
      </w:r>
      <w:r w:rsidR="008A5F52" w:rsidRPr="00B60BD0">
        <w:rPr>
          <w:sz w:val="20"/>
          <w:szCs w:val="20"/>
        </w:rPr>
        <w:t xml:space="preserve">Select </w:t>
      </w:r>
      <w:r w:rsidR="00866AD6" w:rsidRPr="00B60BD0">
        <w:rPr>
          <w:sz w:val="20"/>
          <w:szCs w:val="20"/>
        </w:rPr>
        <w:t>doctoral committee</w:t>
      </w:r>
      <w:r w:rsidR="005777B7">
        <w:rPr>
          <w:sz w:val="20"/>
          <w:szCs w:val="20"/>
        </w:rPr>
        <w:t xml:space="preserve"> (DAC)</w:t>
      </w:r>
    </w:p>
    <w:p w14:paraId="0C7E0CD1" w14:textId="36924459" w:rsidR="008A5F52" w:rsidRPr="00B60BD0" w:rsidRDefault="008A5F52"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jc w:val="both"/>
        <w:rPr>
          <w:sz w:val="20"/>
          <w:szCs w:val="20"/>
        </w:rPr>
      </w:pPr>
      <w:r w:rsidRPr="00B60BD0">
        <w:rPr>
          <w:sz w:val="20"/>
          <w:szCs w:val="20"/>
        </w:rPr>
        <w:t>Before the end of the 2</w:t>
      </w:r>
      <w:r w:rsidRPr="00B60BD0">
        <w:rPr>
          <w:sz w:val="20"/>
          <w:szCs w:val="20"/>
          <w:vertAlign w:val="superscript"/>
        </w:rPr>
        <w:t>nd</w:t>
      </w:r>
      <w:r w:rsidRPr="00B60BD0">
        <w:rPr>
          <w:sz w:val="20"/>
          <w:szCs w:val="20"/>
        </w:rPr>
        <w:t xml:space="preserve"> semester</w:t>
      </w:r>
      <w:r w:rsidR="004D15AD" w:rsidRPr="00B60BD0">
        <w:rPr>
          <w:sz w:val="20"/>
          <w:szCs w:val="20"/>
        </w:rPr>
        <w:t>……………………………</w:t>
      </w:r>
      <w:r w:rsidR="004D15AD" w:rsidRPr="00B60BD0">
        <w:rPr>
          <w:sz w:val="20"/>
          <w:szCs w:val="20"/>
        </w:rPr>
        <w:tab/>
      </w:r>
      <w:r w:rsidRPr="00B60BD0">
        <w:rPr>
          <w:sz w:val="20"/>
          <w:szCs w:val="20"/>
        </w:rPr>
        <w:t xml:space="preserve">File </w:t>
      </w:r>
      <w:r w:rsidR="0068502E">
        <w:rPr>
          <w:sz w:val="20"/>
          <w:szCs w:val="20"/>
        </w:rPr>
        <w:t>program of study</w:t>
      </w:r>
      <w:r w:rsidRPr="00B60BD0">
        <w:rPr>
          <w:sz w:val="20"/>
          <w:szCs w:val="20"/>
        </w:rPr>
        <w:t xml:space="preserve"> (POS)</w:t>
      </w:r>
    </w:p>
    <w:p w14:paraId="5ABE73AF" w14:textId="77777777" w:rsidR="00957453" w:rsidRDefault="008A5F52" w:rsidP="00957453">
      <w:pPr>
        <w:pBdr>
          <w:top w:val="single" w:sz="6" w:space="0" w:color="000000"/>
          <w:left w:val="single" w:sz="6" w:space="0" w:color="000000"/>
          <w:bottom w:val="single" w:sz="6" w:space="0" w:color="000000"/>
          <w:right w:val="single" w:sz="6" w:space="0" w:color="000000"/>
        </w:pBdr>
        <w:shd w:val="pct10" w:color="000000" w:fill="FFFFFF"/>
        <w:tabs>
          <w:tab w:val="left" w:pos="5040"/>
        </w:tabs>
        <w:rPr>
          <w:sz w:val="20"/>
          <w:szCs w:val="20"/>
        </w:rPr>
      </w:pPr>
      <w:r w:rsidRPr="00B60BD0">
        <w:rPr>
          <w:sz w:val="20"/>
          <w:szCs w:val="20"/>
        </w:rPr>
        <w:t>Before candidacy exam</w:t>
      </w:r>
      <w:r w:rsidR="004D15AD" w:rsidRPr="00B60BD0">
        <w:rPr>
          <w:sz w:val="20"/>
          <w:szCs w:val="20"/>
        </w:rPr>
        <w:t>……………………………………….</w:t>
      </w:r>
      <w:r w:rsidR="004D15AD" w:rsidRPr="00B60BD0">
        <w:rPr>
          <w:sz w:val="20"/>
          <w:szCs w:val="20"/>
        </w:rPr>
        <w:tab/>
      </w:r>
      <w:r w:rsidRPr="00B60BD0">
        <w:rPr>
          <w:sz w:val="20"/>
          <w:szCs w:val="20"/>
        </w:rPr>
        <w:t>Complete most of the courses in POS</w:t>
      </w:r>
    </w:p>
    <w:p w14:paraId="5768DE88" w14:textId="77777777" w:rsidR="00FA0C5F" w:rsidRDefault="00957453" w:rsidP="00957453">
      <w:pPr>
        <w:pBdr>
          <w:top w:val="single" w:sz="6" w:space="0" w:color="000000"/>
          <w:left w:val="single" w:sz="6" w:space="0" w:color="000000"/>
          <w:bottom w:val="single" w:sz="6" w:space="0" w:color="000000"/>
          <w:right w:val="single" w:sz="6" w:space="0" w:color="000000"/>
        </w:pBdr>
        <w:shd w:val="pct10" w:color="000000" w:fill="FFFFFF"/>
        <w:tabs>
          <w:tab w:val="left" w:pos="5040"/>
        </w:tabs>
        <w:rPr>
          <w:sz w:val="20"/>
          <w:szCs w:val="20"/>
        </w:rPr>
      </w:pPr>
      <w:r>
        <w:rPr>
          <w:sz w:val="20"/>
          <w:szCs w:val="20"/>
        </w:rPr>
        <w:tab/>
      </w:r>
      <w:r w:rsidR="00FA0C5F">
        <w:rPr>
          <w:sz w:val="20"/>
          <w:szCs w:val="20"/>
        </w:rPr>
        <w:t>File the Candidacy Examination Report form,</w:t>
      </w:r>
    </w:p>
    <w:p w14:paraId="6D2DFF10" w14:textId="77777777" w:rsidR="00DE5A45" w:rsidRDefault="00FA0C5F"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ind w:firstLine="5040"/>
        <w:jc w:val="both"/>
        <w:rPr>
          <w:sz w:val="20"/>
          <w:szCs w:val="20"/>
        </w:rPr>
      </w:pPr>
      <w:r>
        <w:rPr>
          <w:sz w:val="20"/>
          <w:szCs w:val="20"/>
        </w:rPr>
        <w:t>indicating the grades of four PECs (or substitutes)</w:t>
      </w:r>
    </w:p>
    <w:p w14:paraId="189F0C17" w14:textId="77777777" w:rsidR="00B20A19" w:rsidRDefault="008A5F52"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jc w:val="both"/>
        <w:rPr>
          <w:sz w:val="20"/>
          <w:szCs w:val="20"/>
        </w:rPr>
      </w:pPr>
      <w:r w:rsidRPr="00B60BD0">
        <w:rPr>
          <w:sz w:val="20"/>
          <w:szCs w:val="20"/>
        </w:rPr>
        <w:t>During candidacy exam semester</w:t>
      </w:r>
      <w:r w:rsidR="004D15AD" w:rsidRPr="00B60BD0">
        <w:rPr>
          <w:sz w:val="20"/>
          <w:szCs w:val="20"/>
        </w:rPr>
        <w:t>…………………………….</w:t>
      </w:r>
      <w:r w:rsidR="004D15AD" w:rsidRPr="00B60BD0">
        <w:rPr>
          <w:sz w:val="20"/>
          <w:szCs w:val="20"/>
        </w:rPr>
        <w:tab/>
      </w:r>
      <w:r w:rsidR="00B20A19">
        <w:rPr>
          <w:sz w:val="20"/>
          <w:szCs w:val="20"/>
        </w:rPr>
        <w:t>Pass or waive the Preliminary Exam (PE)</w:t>
      </w:r>
    </w:p>
    <w:p w14:paraId="289F8AD3" w14:textId="77777777" w:rsidR="00DE5A45" w:rsidRDefault="008A5F52"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ind w:firstLine="5040"/>
        <w:jc w:val="both"/>
        <w:rPr>
          <w:sz w:val="20"/>
          <w:szCs w:val="20"/>
        </w:rPr>
      </w:pPr>
      <w:r w:rsidRPr="00B60BD0">
        <w:rPr>
          <w:sz w:val="20"/>
          <w:szCs w:val="20"/>
        </w:rPr>
        <w:t xml:space="preserve">Pass </w:t>
      </w:r>
      <w:r w:rsidR="00B20A19">
        <w:rPr>
          <w:sz w:val="20"/>
          <w:szCs w:val="20"/>
        </w:rPr>
        <w:t>the Qualifying Exam (QE)</w:t>
      </w:r>
    </w:p>
    <w:p w14:paraId="0B9D8A89" w14:textId="77777777" w:rsidR="00957453" w:rsidRDefault="00B20A19" w:rsidP="00957453">
      <w:pPr>
        <w:pBdr>
          <w:top w:val="single" w:sz="6" w:space="0" w:color="000000"/>
          <w:left w:val="single" w:sz="6" w:space="0" w:color="000000"/>
          <w:bottom w:val="single" w:sz="6" w:space="0" w:color="000000"/>
          <w:right w:val="single" w:sz="6" w:space="0" w:color="000000"/>
        </w:pBdr>
        <w:shd w:val="pct10" w:color="000000" w:fill="FFFFFF"/>
        <w:tabs>
          <w:tab w:val="left" w:pos="5040"/>
        </w:tabs>
        <w:jc w:val="both"/>
        <w:rPr>
          <w:sz w:val="20"/>
          <w:szCs w:val="20"/>
        </w:rPr>
      </w:pPr>
      <w:r>
        <w:rPr>
          <w:sz w:val="20"/>
          <w:szCs w:val="20"/>
        </w:rPr>
        <w:t>After completing at least 6 dissertation credit hours</w:t>
      </w:r>
      <w:r w:rsidR="008A5F52" w:rsidRPr="00B60BD0">
        <w:rPr>
          <w:sz w:val="20"/>
          <w:szCs w:val="20"/>
        </w:rPr>
        <w:tab/>
        <w:t xml:space="preserve">Complete </w:t>
      </w:r>
      <w:r>
        <w:rPr>
          <w:sz w:val="20"/>
          <w:szCs w:val="20"/>
        </w:rPr>
        <w:t>and submit your dissertation proposal</w:t>
      </w:r>
    </w:p>
    <w:p w14:paraId="35D860FE" w14:textId="77777777" w:rsidR="00957453" w:rsidRDefault="00957453" w:rsidP="00957453">
      <w:pPr>
        <w:pBdr>
          <w:top w:val="single" w:sz="6" w:space="0" w:color="000000"/>
          <w:left w:val="single" w:sz="6" w:space="0" w:color="000000"/>
          <w:bottom w:val="single" w:sz="6" w:space="0" w:color="000000"/>
          <w:right w:val="single" w:sz="6" w:space="0" w:color="000000"/>
        </w:pBdr>
        <w:shd w:val="pct10" w:color="000000" w:fill="FFFFFF"/>
        <w:tabs>
          <w:tab w:val="left" w:pos="5040"/>
        </w:tabs>
        <w:rPr>
          <w:sz w:val="20"/>
          <w:szCs w:val="20"/>
        </w:rPr>
      </w:pPr>
      <w:r>
        <w:rPr>
          <w:sz w:val="20"/>
          <w:szCs w:val="20"/>
        </w:rPr>
        <w:tab/>
      </w:r>
      <w:r w:rsidR="008A5F52" w:rsidRPr="00B60BD0">
        <w:rPr>
          <w:sz w:val="20"/>
          <w:szCs w:val="20"/>
        </w:rPr>
        <w:t>Set date and time for proposal exa</w:t>
      </w:r>
      <w:r>
        <w:rPr>
          <w:sz w:val="20"/>
          <w:szCs w:val="20"/>
        </w:rPr>
        <w:t>m</w:t>
      </w:r>
    </w:p>
    <w:p w14:paraId="490DC518" w14:textId="77777777" w:rsidR="00957453" w:rsidRDefault="00957453" w:rsidP="00957453">
      <w:pPr>
        <w:pBdr>
          <w:top w:val="single" w:sz="6" w:space="0" w:color="000000"/>
          <w:left w:val="single" w:sz="6" w:space="0" w:color="000000"/>
          <w:bottom w:val="single" w:sz="6" w:space="0" w:color="000000"/>
          <w:right w:val="single" w:sz="6" w:space="0" w:color="000000"/>
        </w:pBdr>
        <w:shd w:val="pct10" w:color="000000" w:fill="FFFFFF"/>
        <w:tabs>
          <w:tab w:val="left" w:pos="5040"/>
        </w:tabs>
        <w:rPr>
          <w:sz w:val="20"/>
          <w:szCs w:val="20"/>
        </w:rPr>
      </w:pPr>
      <w:r>
        <w:rPr>
          <w:sz w:val="20"/>
          <w:szCs w:val="20"/>
        </w:rPr>
        <w:tab/>
      </w:r>
      <w:r w:rsidR="00E20969" w:rsidRPr="00B60BD0">
        <w:rPr>
          <w:sz w:val="20"/>
          <w:szCs w:val="20"/>
        </w:rPr>
        <w:t>Contact department</w:t>
      </w:r>
      <w:r w:rsidR="008A5F52" w:rsidRPr="00B60BD0">
        <w:rPr>
          <w:sz w:val="20"/>
          <w:szCs w:val="20"/>
        </w:rPr>
        <w:t xml:space="preserve"> for a room</w:t>
      </w:r>
    </w:p>
    <w:p w14:paraId="304EF4E0" w14:textId="77777777" w:rsidR="008A5F52" w:rsidRPr="00B60BD0" w:rsidRDefault="00957453" w:rsidP="00957453">
      <w:pPr>
        <w:pBdr>
          <w:top w:val="single" w:sz="6" w:space="0" w:color="000000"/>
          <w:left w:val="single" w:sz="6" w:space="0" w:color="000000"/>
          <w:bottom w:val="single" w:sz="6" w:space="0" w:color="000000"/>
          <w:right w:val="single" w:sz="6" w:space="0" w:color="000000"/>
        </w:pBdr>
        <w:shd w:val="pct10" w:color="000000" w:fill="FFFFFF"/>
        <w:tabs>
          <w:tab w:val="left" w:pos="5040"/>
        </w:tabs>
        <w:rPr>
          <w:sz w:val="20"/>
          <w:szCs w:val="20"/>
        </w:rPr>
      </w:pPr>
      <w:r>
        <w:rPr>
          <w:sz w:val="20"/>
          <w:szCs w:val="20"/>
        </w:rPr>
        <w:tab/>
      </w:r>
      <w:r w:rsidR="008A5F52" w:rsidRPr="00B60BD0">
        <w:rPr>
          <w:sz w:val="20"/>
          <w:szCs w:val="20"/>
        </w:rPr>
        <w:t xml:space="preserve">Pass </w:t>
      </w:r>
      <w:r w:rsidR="00B20A19">
        <w:rPr>
          <w:sz w:val="20"/>
          <w:szCs w:val="20"/>
        </w:rPr>
        <w:t>D</w:t>
      </w:r>
      <w:r w:rsidR="00B20A19" w:rsidRPr="00B60BD0">
        <w:rPr>
          <w:sz w:val="20"/>
          <w:szCs w:val="20"/>
        </w:rPr>
        <w:t xml:space="preserve">issertation </w:t>
      </w:r>
      <w:r w:rsidR="00B20A19">
        <w:rPr>
          <w:sz w:val="20"/>
          <w:szCs w:val="20"/>
        </w:rPr>
        <w:t>P</w:t>
      </w:r>
      <w:r w:rsidR="00B20A19" w:rsidRPr="00B60BD0">
        <w:rPr>
          <w:sz w:val="20"/>
          <w:szCs w:val="20"/>
        </w:rPr>
        <w:t>roposal</w:t>
      </w:r>
      <w:r w:rsidR="00B20A19">
        <w:rPr>
          <w:sz w:val="20"/>
          <w:szCs w:val="20"/>
        </w:rPr>
        <w:t xml:space="preserve"> Defense (DPD)</w:t>
      </w:r>
    </w:p>
    <w:p w14:paraId="6014EFF8" w14:textId="77777777" w:rsidR="008A5F52" w:rsidRPr="00B60BD0" w:rsidRDefault="00E20969"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jc w:val="both"/>
        <w:rPr>
          <w:sz w:val="20"/>
          <w:szCs w:val="20"/>
        </w:rPr>
      </w:pPr>
      <w:r w:rsidRPr="00B60BD0">
        <w:rPr>
          <w:sz w:val="20"/>
          <w:szCs w:val="20"/>
        </w:rPr>
        <w:t>After</w:t>
      </w:r>
      <w:r w:rsidR="004D15AD" w:rsidRPr="00B60BD0">
        <w:rPr>
          <w:sz w:val="20"/>
          <w:szCs w:val="20"/>
        </w:rPr>
        <w:t xml:space="preserve"> candidacy exam…………………………………………</w:t>
      </w:r>
      <w:r w:rsidR="004D15AD" w:rsidRPr="00B60BD0">
        <w:rPr>
          <w:sz w:val="20"/>
          <w:szCs w:val="20"/>
        </w:rPr>
        <w:tab/>
      </w:r>
      <w:r w:rsidR="008A5F52" w:rsidRPr="00B60BD0">
        <w:rPr>
          <w:sz w:val="20"/>
          <w:szCs w:val="20"/>
        </w:rPr>
        <w:t>Complete dissertation research</w:t>
      </w:r>
    </w:p>
    <w:p w14:paraId="1E46D895" w14:textId="77777777" w:rsidR="008A5F52" w:rsidRPr="00B60BD0" w:rsidRDefault="008A5F52"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jc w:val="both"/>
        <w:rPr>
          <w:sz w:val="20"/>
          <w:szCs w:val="20"/>
        </w:rPr>
      </w:pPr>
      <w:r w:rsidRPr="00B60BD0">
        <w:rPr>
          <w:sz w:val="20"/>
          <w:szCs w:val="20"/>
        </w:rPr>
        <w:t>During the graduating semester</w:t>
      </w:r>
    </w:p>
    <w:p w14:paraId="1EEF9DA7" w14:textId="77777777" w:rsidR="008A5F52" w:rsidRPr="00B60BD0" w:rsidRDefault="008A5F52"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ind w:firstLine="1440"/>
        <w:jc w:val="both"/>
        <w:rPr>
          <w:sz w:val="20"/>
          <w:szCs w:val="20"/>
        </w:rPr>
      </w:pPr>
      <w:r w:rsidRPr="00B60BD0">
        <w:rPr>
          <w:sz w:val="20"/>
          <w:szCs w:val="20"/>
        </w:rPr>
        <w:t>By the 4th week</w:t>
      </w:r>
      <w:r w:rsidR="004D15AD" w:rsidRPr="00B60BD0">
        <w:rPr>
          <w:sz w:val="20"/>
          <w:szCs w:val="20"/>
        </w:rPr>
        <w:t>……………………………</w:t>
      </w:r>
      <w:r w:rsidR="004D15AD" w:rsidRPr="00B60BD0">
        <w:rPr>
          <w:sz w:val="20"/>
          <w:szCs w:val="20"/>
        </w:rPr>
        <w:tab/>
      </w:r>
      <w:r w:rsidRPr="00B60BD0">
        <w:rPr>
          <w:sz w:val="20"/>
          <w:szCs w:val="20"/>
        </w:rPr>
        <w:t>File application for graduation</w:t>
      </w:r>
      <w:r w:rsidR="00E20969" w:rsidRPr="00B60BD0">
        <w:rPr>
          <w:sz w:val="20"/>
          <w:szCs w:val="20"/>
        </w:rPr>
        <w:t xml:space="preserve"> (on-line)</w:t>
      </w:r>
    </w:p>
    <w:p w14:paraId="697FDB1E" w14:textId="77777777" w:rsidR="00957453" w:rsidRDefault="008A5F52" w:rsidP="00957453">
      <w:pPr>
        <w:pBdr>
          <w:top w:val="single" w:sz="6" w:space="0" w:color="000000"/>
          <w:left w:val="single" w:sz="6" w:space="0" w:color="000000"/>
          <w:bottom w:val="single" w:sz="6" w:space="0" w:color="000000"/>
          <w:right w:val="single" w:sz="6" w:space="0" w:color="000000"/>
        </w:pBdr>
        <w:shd w:val="pct10" w:color="000000" w:fill="FFFFFF"/>
        <w:tabs>
          <w:tab w:val="left" w:pos="5040"/>
        </w:tabs>
        <w:ind w:firstLine="1440"/>
        <w:rPr>
          <w:sz w:val="20"/>
          <w:szCs w:val="20"/>
        </w:rPr>
      </w:pPr>
      <w:r w:rsidRPr="00B60BD0">
        <w:rPr>
          <w:sz w:val="20"/>
          <w:szCs w:val="20"/>
        </w:rPr>
        <w:t>No later than mid-semester</w:t>
      </w:r>
      <w:r w:rsidR="004D15AD" w:rsidRPr="00B60BD0">
        <w:rPr>
          <w:sz w:val="20"/>
          <w:szCs w:val="20"/>
        </w:rPr>
        <w:t>………………...</w:t>
      </w:r>
      <w:r w:rsidR="004D15AD" w:rsidRPr="00B60BD0">
        <w:rPr>
          <w:sz w:val="20"/>
          <w:szCs w:val="20"/>
        </w:rPr>
        <w:tab/>
      </w:r>
      <w:r w:rsidRPr="00B60BD0">
        <w:rPr>
          <w:sz w:val="20"/>
          <w:szCs w:val="20"/>
        </w:rPr>
        <w:t>Complete dissertation writing</w:t>
      </w:r>
    </w:p>
    <w:p w14:paraId="69060ABA" w14:textId="77777777" w:rsidR="008A5F52" w:rsidRPr="00B60BD0" w:rsidRDefault="00957453" w:rsidP="00957453">
      <w:pPr>
        <w:pBdr>
          <w:top w:val="single" w:sz="6" w:space="0" w:color="000000"/>
          <w:left w:val="single" w:sz="6" w:space="0" w:color="000000"/>
          <w:bottom w:val="single" w:sz="6" w:space="0" w:color="000000"/>
          <w:right w:val="single" w:sz="6" w:space="0" w:color="000000"/>
        </w:pBdr>
        <w:shd w:val="pct10" w:color="000000" w:fill="FFFFFF"/>
        <w:tabs>
          <w:tab w:val="left" w:pos="5040"/>
        </w:tabs>
        <w:ind w:firstLine="1440"/>
        <w:rPr>
          <w:sz w:val="20"/>
          <w:szCs w:val="20"/>
        </w:rPr>
      </w:pPr>
      <w:r>
        <w:rPr>
          <w:sz w:val="20"/>
          <w:szCs w:val="20"/>
        </w:rPr>
        <w:tab/>
      </w:r>
      <w:r w:rsidR="008A5F52" w:rsidRPr="00B60BD0">
        <w:rPr>
          <w:sz w:val="20"/>
          <w:szCs w:val="20"/>
        </w:rPr>
        <w:t>Have committee approve the draft</w:t>
      </w:r>
    </w:p>
    <w:p w14:paraId="27D672F0" w14:textId="77777777" w:rsidR="00957453" w:rsidRDefault="008A5F52" w:rsidP="00957453">
      <w:pPr>
        <w:pBdr>
          <w:top w:val="single" w:sz="6" w:space="0" w:color="000000"/>
          <w:left w:val="single" w:sz="6" w:space="0" w:color="000000"/>
          <w:bottom w:val="single" w:sz="6" w:space="0" w:color="000000"/>
          <w:right w:val="single" w:sz="6" w:space="0" w:color="000000"/>
        </w:pBdr>
        <w:shd w:val="pct10" w:color="000000" w:fill="FFFFFF"/>
        <w:tabs>
          <w:tab w:val="left" w:pos="5040"/>
        </w:tabs>
        <w:ind w:firstLine="1440"/>
        <w:rPr>
          <w:sz w:val="20"/>
          <w:szCs w:val="20"/>
        </w:rPr>
      </w:pPr>
      <w:r w:rsidRPr="00B60BD0">
        <w:rPr>
          <w:sz w:val="20"/>
          <w:szCs w:val="20"/>
        </w:rPr>
        <w:t>2 weeks before defense</w:t>
      </w:r>
      <w:r w:rsidR="004D15AD" w:rsidRPr="00B60BD0">
        <w:rPr>
          <w:sz w:val="20"/>
          <w:szCs w:val="20"/>
        </w:rPr>
        <w:t>…………………….</w:t>
      </w:r>
      <w:r w:rsidR="004D15AD" w:rsidRPr="00B60BD0">
        <w:rPr>
          <w:sz w:val="20"/>
          <w:szCs w:val="20"/>
        </w:rPr>
        <w:tab/>
      </w:r>
      <w:r w:rsidRPr="00B60BD0">
        <w:rPr>
          <w:sz w:val="20"/>
          <w:szCs w:val="20"/>
        </w:rPr>
        <w:t>Submit dissertation to the committee</w:t>
      </w:r>
    </w:p>
    <w:p w14:paraId="69043435" w14:textId="77777777" w:rsidR="00957453" w:rsidRDefault="00957453" w:rsidP="00957453">
      <w:pPr>
        <w:pBdr>
          <w:top w:val="single" w:sz="6" w:space="0" w:color="000000"/>
          <w:left w:val="single" w:sz="6" w:space="0" w:color="000000"/>
          <w:bottom w:val="single" w:sz="6" w:space="0" w:color="000000"/>
          <w:right w:val="single" w:sz="6" w:space="0" w:color="000000"/>
        </w:pBdr>
        <w:shd w:val="pct10" w:color="000000" w:fill="FFFFFF"/>
        <w:tabs>
          <w:tab w:val="left" w:pos="5040"/>
        </w:tabs>
        <w:ind w:firstLine="1440"/>
        <w:rPr>
          <w:sz w:val="20"/>
          <w:szCs w:val="20"/>
        </w:rPr>
      </w:pPr>
      <w:r>
        <w:rPr>
          <w:sz w:val="20"/>
          <w:szCs w:val="20"/>
        </w:rPr>
        <w:tab/>
      </w:r>
      <w:r w:rsidR="00E20969" w:rsidRPr="00B60BD0">
        <w:rPr>
          <w:sz w:val="20"/>
          <w:szCs w:val="20"/>
        </w:rPr>
        <w:t>Schedule</w:t>
      </w:r>
      <w:r w:rsidR="008A5F52" w:rsidRPr="00B60BD0">
        <w:rPr>
          <w:sz w:val="20"/>
          <w:szCs w:val="20"/>
        </w:rPr>
        <w:t xml:space="preserve"> date and time for defense</w:t>
      </w:r>
    </w:p>
    <w:p w14:paraId="6153B8FB" w14:textId="77777777" w:rsidR="008A5F52" w:rsidRPr="00B60BD0" w:rsidRDefault="00957453" w:rsidP="00957453">
      <w:pPr>
        <w:pBdr>
          <w:top w:val="single" w:sz="6" w:space="0" w:color="000000"/>
          <w:left w:val="single" w:sz="6" w:space="0" w:color="000000"/>
          <w:bottom w:val="single" w:sz="6" w:space="0" w:color="000000"/>
          <w:right w:val="single" w:sz="6" w:space="0" w:color="000000"/>
        </w:pBdr>
        <w:shd w:val="pct10" w:color="000000" w:fill="FFFFFF"/>
        <w:tabs>
          <w:tab w:val="left" w:pos="5040"/>
        </w:tabs>
        <w:ind w:firstLine="1440"/>
        <w:rPr>
          <w:sz w:val="20"/>
          <w:szCs w:val="20"/>
        </w:rPr>
      </w:pPr>
      <w:r>
        <w:rPr>
          <w:sz w:val="20"/>
          <w:szCs w:val="20"/>
        </w:rPr>
        <w:tab/>
      </w:r>
      <w:r w:rsidR="00E20969" w:rsidRPr="00B60BD0">
        <w:rPr>
          <w:sz w:val="20"/>
          <w:szCs w:val="20"/>
        </w:rPr>
        <w:t>Request ECE department</w:t>
      </w:r>
      <w:r w:rsidR="008A5F52" w:rsidRPr="00B60BD0">
        <w:rPr>
          <w:sz w:val="20"/>
          <w:szCs w:val="20"/>
        </w:rPr>
        <w:t xml:space="preserve"> for </w:t>
      </w:r>
      <w:r>
        <w:rPr>
          <w:sz w:val="20"/>
          <w:szCs w:val="20"/>
        </w:rPr>
        <w:t>room</w:t>
      </w:r>
    </w:p>
    <w:p w14:paraId="63EC6C51" w14:textId="77777777" w:rsidR="008A5F52" w:rsidRPr="00B60BD0" w:rsidRDefault="008A5F52"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ind w:firstLine="1440"/>
        <w:jc w:val="both"/>
        <w:rPr>
          <w:sz w:val="20"/>
          <w:szCs w:val="20"/>
        </w:rPr>
      </w:pPr>
      <w:r w:rsidRPr="00B60BD0">
        <w:rPr>
          <w:sz w:val="20"/>
          <w:szCs w:val="20"/>
        </w:rPr>
        <w:t>At final exam</w:t>
      </w:r>
      <w:r w:rsidR="004D15AD" w:rsidRPr="00B60BD0">
        <w:rPr>
          <w:sz w:val="20"/>
          <w:szCs w:val="20"/>
        </w:rPr>
        <w:t>……………………………….</w:t>
      </w:r>
      <w:r w:rsidR="004D15AD" w:rsidRPr="00B60BD0">
        <w:rPr>
          <w:sz w:val="20"/>
          <w:szCs w:val="20"/>
        </w:rPr>
        <w:tab/>
      </w:r>
      <w:r w:rsidRPr="00B60BD0">
        <w:rPr>
          <w:sz w:val="20"/>
          <w:szCs w:val="20"/>
        </w:rPr>
        <w:t>Successful dissertation defense</w:t>
      </w:r>
    </w:p>
    <w:p w14:paraId="0004584A" w14:textId="77777777" w:rsidR="008A5F52" w:rsidRPr="00B60BD0" w:rsidRDefault="008A5F52" w:rsidP="00AE014F">
      <w:pPr>
        <w:pBdr>
          <w:top w:val="single" w:sz="6" w:space="0" w:color="000000"/>
          <w:left w:val="single" w:sz="6" w:space="0" w:color="000000"/>
          <w:bottom w:val="single" w:sz="6" w:space="0" w:color="000000"/>
          <w:right w:val="single" w:sz="6" w:space="0" w:color="000000"/>
        </w:pBdr>
        <w:shd w:val="pct10" w:color="000000" w:fill="FFFFFF"/>
        <w:tabs>
          <w:tab w:val="left" w:pos="5040"/>
        </w:tabs>
        <w:ind w:firstLine="1440"/>
        <w:jc w:val="both"/>
        <w:rPr>
          <w:sz w:val="20"/>
          <w:szCs w:val="20"/>
        </w:rPr>
      </w:pPr>
      <w:r w:rsidRPr="00B60BD0">
        <w:rPr>
          <w:sz w:val="20"/>
          <w:szCs w:val="20"/>
        </w:rPr>
        <w:t>2 weeks before graduation</w:t>
      </w:r>
      <w:r w:rsidR="004D15AD" w:rsidRPr="00B60BD0">
        <w:rPr>
          <w:sz w:val="20"/>
          <w:szCs w:val="20"/>
        </w:rPr>
        <w:t>…………………</w:t>
      </w:r>
      <w:r w:rsidR="004D15AD" w:rsidRPr="00B60BD0">
        <w:rPr>
          <w:sz w:val="20"/>
          <w:szCs w:val="20"/>
        </w:rPr>
        <w:tab/>
      </w:r>
      <w:r w:rsidRPr="00B60BD0">
        <w:rPr>
          <w:sz w:val="20"/>
          <w:szCs w:val="20"/>
        </w:rPr>
        <w:t xml:space="preserve">Submit </w:t>
      </w:r>
      <w:r w:rsidR="00C654CD" w:rsidRPr="00B60BD0">
        <w:rPr>
          <w:sz w:val="20"/>
          <w:szCs w:val="20"/>
        </w:rPr>
        <w:t xml:space="preserve">electronic copy </w:t>
      </w:r>
      <w:r w:rsidR="00A64747" w:rsidRPr="00B60BD0">
        <w:rPr>
          <w:sz w:val="20"/>
          <w:szCs w:val="20"/>
        </w:rPr>
        <w:t xml:space="preserve">of dissertation </w:t>
      </w:r>
      <w:r w:rsidR="00C654CD" w:rsidRPr="00B60BD0">
        <w:rPr>
          <w:sz w:val="20"/>
          <w:szCs w:val="20"/>
        </w:rPr>
        <w:t>to OhioLink</w:t>
      </w:r>
      <w:r w:rsidR="00A64747" w:rsidRPr="00B60BD0">
        <w:rPr>
          <w:sz w:val="20"/>
          <w:szCs w:val="20"/>
        </w:rPr>
        <w:t xml:space="preserve"> </w:t>
      </w:r>
    </w:p>
    <w:p w14:paraId="41BBC1D6" w14:textId="77777777" w:rsidR="00DE5A45" w:rsidRPr="000578F4" w:rsidRDefault="0091046F" w:rsidP="00866AD6">
      <w:pPr>
        <w:spacing w:before="720"/>
        <w:jc w:val="center"/>
        <w:rPr>
          <w:bCs/>
          <w:color w:val="000090"/>
          <w:sz w:val="40"/>
          <w:szCs w:val="40"/>
        </w:rPr>
      </w:pPr>
      <w:r w:rsidRPr="000578F4">
        <w:rPr>
          <w:bCs/>
          <w:color w:val="000090"/>
          <w:sz w:val="40"/>
          <w:szCs w:val="40"/>
        </w:rPr>
        <w:lastRenderedPageBreak/>
        <w:t xml:space="preserve">ECE </w:t>
      </w:r>
      <w:r w:rsidR="004270A2">
        <w:rPr>
          <w:bCs/>
          <w:color w:val="000090"/>
          <w:sz w:val="40"/>
          <w:szCs w:val="40"/>
        </w:rPr>
        <w:t>Ph.D.</w:t>
      </w:r>
      <w:r w:rsidRPr="000578F4">
        <w:rPr>
          <w:bCs/>
          <w:color w:val="000090"/>
          <w:sz w:val="40"/>
          <w:szCs w:val="40"/>
        </w:rPr>
        <w:t xml:space="preserve"> Candidacy Exam at a Glance</w:t>
      </w:r>
    </w:p>
    <w:p w14:paraId="5B07F600" w14:textId="77777777" w:rsidR="00DE5A45" w:rsidRDefault="00DE5A45">
      <w:pPr>
        <w:jc w:val="center"/>
        <w:rPr>
          <w:bCs/>
          <w:color w:val="0000FF"/>
          <w:sz w:val="40"/>
          <w:szCs w:val="40"/>
        </w:rPr>
      </w:pPr>
    </w:p>
    <w:p w14:paraId="5B753BBC" w14:textId="77777777" w:rsidR="00DE5A45" w:rsidRDefault="00DE5A45">
      <w:pPr>
        <w:jc w:val="center"/>
        <w:rPr>
          <w:bCs/>
          <w:color w:val="0000FF"/>
          <w:sz w:val="40"/>
          <w:szCs w:val="40"/>
        </w:rPr>
      </w:pPr>
    </w:p>
    <w:p w14:paraId="71CDA1FF" w14:textId="77C9D694" w:rsidR="00DE5A45" w:rsidRDefault="00B54D37" w:rsidP="005277EB">
      <w:pPr>
        <w:jc w:val="center"/>
        <w:rPr>
          <w:bCs/>
          <w:color w:val="0000FF"/>
          <w:sz w:val="40"/>
          <w:szCs w:val="40"/>
        </w:rPr>
      </w:pPr>
      <w:r w:rsidRPr="00B54D37">
        <w:rPr>
          <w:bCs/>
          <w:noProof/>
          <w:color w:val="0000FF"/>
          <w:sz w:val="40"/>
          <w:szCs w:val="40"/>
        </w:rPr>
        <w:drawing>
          <wp:inline distT="0" distB="0" distL="0" distR="0" wp14:anchorId="0B517BC3" wp14:editId="5005995E">
            <wp:extent cx="5943600" cy="2635548"/>
            <wp:effectExtent l="0" t="0" r="0" b="0"/>
            <wp:docPr id="10" name="Picture 11" title="ECE Ph.D. Candidacy Exam at a Glanc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3600" cy="2635548"/>
                    </a:xfrm>
                    <a:prstGeom prst="rect">
                      <a:avLst/>
                    </a:prstGeom>
                    <a:noFill/>
                    <a:ln>
                      <a:noFill/>
                    </a:ln>
                  </pic:spPr>
                </pic:pic>
              </a:graphicData>
            </a:graphic>
          </wp:inline>
        </w:drawing>
      </w:r>
    </w:p>
    <w:p w14:paraId="5D8C811F" w14:textId="77777777" w:rsidR="009E16A8" w:rsidRDefault="009E16A8" w:rsidP="009E16A8">
      <w:pPr>
        <w:pStyle w:val="Heading2"/>
        <w:jc w:val="center"/>
      </w:pPr>
    </w:p>
    <w:p w14:paraId="5B8A2569" w14:textId="4D44A576" w:rsidR="006C2CB7" w:rsidRPr="009E16A8" w:rsidRDefault="000819D2" w:rsidP="009E16A8">
      <w:pPr>
        <w:pStyle w:val="Heading2"/>
        <w:jc w:val="center"/>
      </w:pPr>
      <w:r w:rsidRPr="006C2CB7">
        <w:t>Frequently Asked Questions</w:t>
      </w:r>
    </w:p>
    <w:p w14:paraId="5DCA2242" w14:textId="77777777" w:rsidR="00DE5A45" w:rsidRDefault="000819D2">
      <w:pPr>
        <w:numPr>
          <w:ilvl w:val="0"/>
          <w:numId w:val="17"/>
        </w:numPr>
        <w:jc w:val="both"/>
        <w:rPr>
          <w:bCs/>
          <w:sz w:val="20"/>
          <w:szCs w:val="20"/>
        </w:rPr>
      </w:pPr>
      <w:r w:rsidRPr="000819D2">
        <w:rPr>
          <w:bCs/>
          <w:sz w:val="20"/>
          <w:szCs w:val="20"/>
        </w:rPr>
        <w:t xml:space="preserve">I received my </w:t>
      </w:r>
      <w:r w:rsidR="00866AD6" w:rsidRPr="000819D2">
        <w:rPr>
          <w:bCs/>
          <w:sz w:val="20"/>
          <w:szCs w:val="20"/>
        </w:rPr>
        <w:t>Master’s</w:t>
      </w:r>
      <w:r w:rsidRPr="000819D2">
        <w:rPr>
          <w:bCs/>
          <w:sz w:val="20"/>
          <w:szCs w:val="20"/>
        </w:rPr>
        <w:t xml:space="preserve"> degree from UD. Must I take more preliminary exam classes (PEC)?</w:t>
      </w:r>
    </w:p>
    <w:p w14:paraId="2E911425" w14:textId="77777777" w:rsidR="00DE5A45" w:rsidRDefault="000819D2">
      <w:pPr>
        <w:numPr>
          <w:ilvl w:val="1"/>
          <w:numId w:val="17"/>
        </w:numPr>
        <w:jc w:val="both"/>
        <w:rPr>
          <w:bCs/>
          <w:sz w:val="20"/>
          <w:szCs w:val="20"/>
        </w:rPr>
      </w:pPr>
      <w:r w:rsidRPr="000819D2">
        <w:rPr>
          <w:bCs/>
          <w:sz w:val="20"/>
          <w:szCs w:val="20"/>
        </w:rPr>
        <w:t>All students are required to complete 12 course credits hours</w:t>
      </w:r>
      <w:r w:rsidR="0041647F">
        <w:rPr>
          <w:bCs/>
          <w:sz w:val="20"/>
          <w:szCs w:val="20"/>
        </w:rPr>
        <w:t xml:space="preserve"> at the </w:t>
      </w:r>
      <w:r w:rsidR="004270A2">
        <w:rPr>
          <w:bCs/>
          <w:sz w:val="20"/>
          <w:szCs w:val="20"/>
        </w:rPr>
        <w:t>Ph.D.</w:t>
      </w:r>
      <w:r w:rsidR="0041647F">
        <w:rPr>
          <w:bCs/>
          <w:sz w:val="20"/>
          <w:szCs w:val="20"/>
        </w:rPr>
        <w:t xml:space="preserve"> level</w:t>
      </w:r>
      <w:r w:rsidRPr="000819D2">
        <w:rPr>
          <w:bCs/>
          <w:sz w:val="20"/>
          <w:szCs w:val="20"/>
        </w:rPr>
        <w:t xml:space="preserve"> prior to PE.  </w:t>
      </w:r>
    </w:p>
    <w:p w14:paraId="0EBEA4F0" w14:textId="77777777" w:rsidR="00DE5A45" w:rsidRPr="0041647F" w:rsidRDefault="0041647F" w:rsidP="0041647F">
      <w:pPr>
        <w:numPr>
          <w:ilvl w:val="1"/>
          <w:numId w:val="17"/>
        </w:numPr>
        <w:jc w:val="both"/>
        <w:rPr>
          <w:bCs/>
          <w:sz w:val="20"/>
          <w:szCs w:val="20"/>
        </w:rPr>
      </w:pPr>
      <w:r w:rsidRPr="0041647F">
        <w:rPr>
          <w:bCs/>
          <w:sz w:val="20"/>
          <w:szCs w:val="20"/>
        </w:rPr>
        <w:t>S</w:t>
      </w:r>
      <w:r w:rsidR="000819D2" w:rsidRPr="0041647F">
        <w:rPr>
          <w:bCs/>
          <w:sz w:val="20"/>
          <w:szCs w:val="20"/>
        </w:rPr>
        <w:t>tudents who completed 4 PECs (or equivalent) during Masters</w:t>
      </w:r>
      <w:r w:rsidR="00561E0B" w:rsidRPr="0041647F">
        <w:rPr>
          <w:bCs/>
          <w:sz w:val="20"/>
          <w:szCs w:val="20"/>
        </w:rPr>
        <w:t xml:space="preserve"> at UD</w:t>
      </w:r>
      <w:r w:rsidR="000819D2" w:rsidRPr="0041647F">
        <w:rPr>
          <w:bCs/>
          <w:sz w:val="20"/>
          <w:szCs w:val="20"/>
        </w:rPr>
        <w:t xml:space="preserve"> may </w:t>
      </w:r>
      <w:r w:rsidR="00746E38" w:rsidRPr="0041647F">
        <w:rPr>
          <w:bCs/>
          <w:sz w:val="20"/>
          <w:szCs w:val="20"/>
        </w:rPr>
        <w:t xml:space="preserve">apply for a PE waiver using PECs from their </w:t>
      </w:r>
      <w:r w:rsidR="00C92B1F">
        <w:rPr>
          <w:bCs/>
          <w:sz w:val="20"/>
          <w:szCs w:val="20"/>
        </w:rPr>
        <w:t>M.S.</w:t>
      </w:r>
      <w:r w:rsidR="00746E38" w:rsidRPr="0041647F">
        <w:rPr>
          <w:bCs/>
          <w:sz w:val="20"/>
          <w:szCs w:val="20"/>
        </w:rPr>
        <w:t xml:space="preserve"> degree. The ECE Graduate Program Committee evaluates the waiver application.</w:t>
      </w:r>
      <w:r>
        <w:rPr>
          <w:bCs/>
          <w:sz w:val="20"/>
          <w:szCs w:val="20"/>
        </w:rPr>
        <w:t xml:space="preserve"> </w:t>
      </w:r>
      <w:r w:rsidR="00746E38" w:rsidRPr="0041647F">
        <w:rPr>
          <w:bCs/>
          <w:sz w:val="20"/>
          <w:szCs w:val="20"/>
        </w:rPr>
        <w:t>The GPA in the four PECs used in the waiver application must be 3.5 or greater for the waiver to be granted</w:t>
      </w:r>
      <w:r w:rsidR="000819D2" w:rsidRPr="0041647F">
        <w:rPr>
          <w:bCs/>
          <w:sz w:val="20"/>
          <w:szCs w:val="20"/>
        </w:rPr>
        <w:t>.</w:t>
      </w:r>
    </w:p>
    <w:p w14:paraId="42CA4854" w14:textId="77777777" w:rsidR="00DE5A45" w:rsidRDefault="00DE5A45">
      <w:pPr>
        <w:ind w:left="1440"/>
        <w:jc w:val="both"/>
        <w:rPr>
          <w:bCs/>
          <w:sz w:val="20"/>
          <w:szCs w:val="20"/>
        </w:rPr>
      </w:pPr>
    </w:p>
    <w:p w14:paraId="6545A0BF" w14:textId="77777777" w:rsidR="009857E9" w:rsidRPr="00A469AC" w:rsidRDefault="009857E9" w:rsidP="009857E9">
      <w:pPr>
        <w:numPr>
          <w:ilvl w:val="0"/>
          <w:numId w:val="17"/>
        </w:numPr>
        <w:jc w:val="both"/>
        <w:rPr>
          <w:bCs/>
          <w:sz w:val="20"/>
          <w:szCs w:val="20"/>
        </w:rPr>
      </w:pPr>
      <w:r w:rsidRPr="00A469AC">
        <w:rPr>
          <w:bCs/>
          <w:sz w:val="20"/>
          <w:szCs w:val="20"/>
        </w:rPr>
        <w:t xml:space="preserve">I received my </w:t>
      </w:r>
      <w:r w:rsidR="00866AD6" w:rsidRPr="00A469AC">
        <w:rPr>
          <w:bCs/>
          <w:sz w:val="20"/>
          <w:szCs w:val="20"/>
        </w:rPr>
        <w:t>Master’s</w:t>
      </w:r>
      <w:r w:rsidRPr="00A469AC">
        <w:rPr>
          <w:bCs/>
          <w:sz w:val="20"/>
          <w:szCs w:val="20"/>
        </w:rPr>
        <w:t xml:space="preserve"> degree from </w:t>
      </w:r>
      <w:r>
        <w:rPr>
          <w:bCs/>
          <w:sz w:val="20"/>
          <w:szCs w:val="20"/>
        </w:rPr>
        <w:t>another university</w:t>
      </w:r>
      <w:r w:rsidRPr="00A469AC">
        <w:rPr>
          <w:bCs/>
          <w:sz w:val="20"/>
          <w:szCs w:val="20"/>
        </w:rPr>
        <w:t>. Must I take more preliminary exam classes (PEC)?</w:t>
      </w:r>
    </w:p>
    <w:p w14:paraId="3B349E3F" w14:textId="77777777" w:rsidR="009857E9" w:rsidRPr="00A469AC" w:rsidRDefault="009857E9" w:rsidP="009857E9">
      <w:pPr>
        <w:numPr>
          <w:ilvl w:val="1"/>
          <w:numId w:val="17"/>
        </w:numPr>
        <w:jc w:val="both"/>
        <w:rPr>
          <w:bCs/>
          <w:sz w:val="20"/>
          <w:szCs w:val="20"/>
        </w:rPr>
      </w:pPr>
      <w:r w:rsidRPr="00A469AC">
        <w:rPr>
          <w:bCs/>
          <w:sz w:val="20"/>
          <w:szCs w:val="20"/>
        </w:rPr>
        <w:t xml:space="preserve">All students are required to complete 12 course credits hours </w:t>
      </w:r>
      <w:r w:rsidR="0041647F">
        <w:rPr>
          <w:bCs/>
          <w:sz w:val="20"/>
          <w:szCs w:val="20"/>
        </w:rPr>
        <w:t xml:space="preserve">at the </w:t>
      </w:r>
      <w:r w:rsidR="004270A2">
        <w:rPr>
          <w:bCs/>
          <w:sz w:val="20"/>
          <w:szCs w:val="20"/>
        </w:rPr>
        <w:t>Ph.D.</w:t>
      </w:r>
      <w:r w:rsidR="0041647F">
        <w:rPr>
          <w:bCs/>
          <w:sz w:val="20"/>
          <w:szCs w:val="20"/>
        </w:rPr>
        <w:t xml:space="preserve"> level </w:t>
      </w:r>
      <w:r w:rsidRPr="00A469AC">
        <w:rPr>
          <w:bCs/>
          <w:sz w:val="20"/>
          <w:szCs w:val="20"/>
        </w:rPr>
        <w:t xml:space="preserve">prior to PE.  </w:t>
      </w:r>
    </w:p>
    <w:p w14:paraId="6CA7AF13" w14:textId="77777777" w:rsidR="00746E38" w:rsidRDefault="0041647F" w:rsidP="00746E38">
      <w:pPr>
        <w:numPr>
          <w:ilvl w:val="1"/>
          <w:numId w:val="17"/>
        </w:numPr>
        <w:jc w:val="both"/>
        <w:rPr>
          <w:bCs/>
          <w:sz w:val="20"/>
          <w:szCs w:val="20"/>
        </w:rPr>
      </w:pPr>
      <w:r>
        <w:rPr>
          <w:bCs/>
          <w:sz w:val="20"/>
          <w:szCs w:val="20"/>
        </w:rPr>
        <w:t>S</w:t>
      </w:r>
      <w:r w:rsidR="00746E38" w:rsidRPr="000819D2">
        <w:rPr>
          <w:bCs/>
          <w:sz w:val="20"/>
          <w:szCs w:val="20"/>
        </w:rPr>
        <w:t>tudents who completed 4 PECs (or equivalent) during Masters</w:t>
      </w:r>
      <w:r w:rsidR="00746E38">
        <w:rPr>
          <w:bCs/>
          <w:sz w:val="20"/>
          <w:szCs w:val="20"/>
        </w:rPr>
        <w:t xml:space="preserve"> at </w:t>
      </w:r>
      <w:r w:rsidR="007A60BC">
        <w:rPr>
          <w:bCs/>
          <w:sz w:val="20"/>
          <w:szCs w:val="20"/>
        </w:rPr>
        <w:t>another university</w:t>
      </w:r>
      <w:r w:rsidR="00746E38" w:rsidRPr="000819D2">
        <w:rPr>
          <w:bCs/>
          <w:sz w:val="20"/>
          <w:szCs w:val="20"/>
        </w:rPr>
        <w:t xml:space="preserve"> may </w:t>
      </w:r>
      <w:r w:rsidR="00746E38">
        <w:rPr>
          <w:bCs/>
          <w:sz w:val="20"/>
          <w:szCs w:val="20"/>
        </w:rPr>
        <w:t xml:space="preserve">apply for a PE waiver using PECs from their </w:t>
      </w:r>
      <w:r w:rsidR="00C92B1F">
        <w:rPr>
          <w:bCs/>
          <w:sz w:val="20"/>
          <w:szCs w:val="20"/>
        </w:rPr>
        <w:t>M.S.</w:t>
      </w:r>
      <w:r w:rsidR="00746E38">
        <w:rPr>
          <w:bCs/>
          <w:sz w:val="20"/>
          <w:szCs w:val="20"/>
        </w:rPr>
        <w:t xml:space="preserve"> degree. The </w:t>
      </w:r>
      <w:r w:rsidR="00F50823">
        <w:rPr>
          <w:bCs/>
          <w:sz w:val="20"/>
          <w:szCs w:val="20"/>
        </w:rPr>
        <w:t>waiver is granted if the student has a UD GPA of 3.5 or higher, and the combined GPA of four PECs (taken at UD or elsewhere) is 3.5 or higher</w:t>
      </w:r>
      <w:r w:rsidR="007A60BC">
        <w:rPr>
          <w:bCs/>
          <w:sz w:val="20"/>
          <w:szCs w:val="20"/>
        </w:rPr>
        <w:t>.</w:t>
      </w:r>
    </w:p>
    <w:p w14:paraId="77F46416" w14:textId="77777777" w:rsidR="00DE5A45" w:rsidRDefault="00DE5A45">
      <w:pPr>
        <w:jc w:val="both"/>
        <w:rPr>
          <w:bCs/>
          <w:sz w:val="20"/>
          <w:szCs w:val="20"/>
        </w:rPr>
      </w:pPr>
    </w:p>
    <w:p w14:paraId="75B08751" w14:textId="77777777" w:rsidR="00DE5A45" w:rsidRDefault="000819D2">
      <w:pPr>
        <w:numPr>
          <w:ilvl w:val="0"/>
          <w:numId w:val="17"/>
        </w:numPr>
        <w:jc w:val="both"/>
        <w:rPr>
          <w:bCs/>
          <w:sz w:val="20"/>
          <w:szCs w:val="20"/>
        </w:rPr>
      </w:pPr>
      <w:r w:rsidRPr="000819D2">
        <w:rPr>
          <w:bCs/>
          <w:sz w:val="20"/>
          <w:szCs w:val="20"/>
        </w:rPr>
        <w:t>I successfully completed DPD. Can I take more classes?</w:t>
      </w:r>
    </w:p>
    <w:p w14:paraId="10441ADA" w14:textId="77777777" w:rsidR="00DE5A45" w:rsidRDefault="000819D2">
      <w:pPr>
        <w:numPr>
          <w:ilvl w:val="1"/>
          <w:numId w:val="17"/>
        </w:numPr>
        <w:jc w:val="both"/>
        <w:rPr>
          <w:bCs/>
          <w:sz w:val="20"/>
          <w:szCs w:val="20"/>
        </w:rPr>
      </w:pPr>
      <w:r w:rsidRPr="000819D2">
        <w:rPr>
          <w:bCs/>
          <w:sz w:val="20"/>
          <w:szCs w:val="20"/>
        </w:rPr>
        <w:t>Students must prove that the course is critical for their research work.</w:t>
      </w:r>
    </w:p>
    <w:p w14:paraId="1FC6CA61" w14:textId="77777777" w:rsidR="00DE5A45" w:rsidRDefault="000819D2">
      <w:pPr>
        <w:numPr>
          <w:ilvl w:val="1"/>
          <w:numId w:val="17"/>
        </w:numPr>
        <w:jc w:val="both"/>
        <w:rPr>
          <w:bCs/>
          <w:sz w:val="20"/>
          <w:szCs w:val="20"/>
        </w:rPr>
      </w:pPr>
      <w:r w:rsidRPr="000819D2">
        <w:rPr>
          <w:bCs/>
          <w:sz w:val="20"/>
          <w:szCs w:val="20"/>
        </w:rPr>
        <w:t xml:space="preserve">Approval by </w:t>
      </w:r>
      <w:r w:rsidR="002060F9">
        <w:rPr>
          <w:bCs/>
          <w:sz w:val="20"/>
          <w:szCs w:val="20"/>
        </w:rPr>
        <w:t>the student’s DAC chair</w:t>
      </w:r>
      <w:r w:rsidRPr="000819D2">
        <w:rPr>
          <w:bCs/>
          <w:sz w:val="20"/>
          <w:szCs w:val="20"/>
        </w:rPr>
        <w:t xml:space="preserve"> is required.</w:t>
      </w:r>
    </w:p>
    <w:p w14:paraId="284EB305" w14:textId="77777777" w:rsidR="00DE5A45" w:rsidRDefault="00DE5A45">
      <w:pPr>
        <w:ind w:left="1440"/>
        <w:jc w:val="both"/>
        <w:rPr>
          <w:bCs/>
          <w:sz w:val="20"/>
          <w:szCs w:val="20"/>
        </w:rPr>
      </w:pPr>
    </w:p>
    <w:p w14:paraId="6E36A11A" w14:textId="77777777" w:rsidR="00DE5A45" w:rsidRDefault="000819D2">
      <w:pPr>
        <w:numPr>
          <w:ilvl w:val="0"/>
          <w:numId w:val="17"/>
        </w:numPr>
        <w:jc w:val="both"/>
        <w:rPr>
          <w:bCs/>
          <w:sz w:val="20"/>
          <w:szCs w:val="20"/>
        </w:rPr>
      </w:pPr>
      <w:r w:rsidRPr="000819D2">
        <w:rPr>
          <w:bCs/>
          <w:sz w:val="20"/>
          <w:szCs w:val="20"/>
        </w:rPr>
        <w:t>What will I need to do if I deviate from dissertation credit timeline?</w:t>
      </w:r>
    </w:p>
    <w:p w14:paraId="40CF5DED" w14:textId="77777777" w:rsidR="00DE5A45" w:rsidRDefault="000819D2">
      <w:pPr>
        <w:numPr>
          <w:ilvl w:val="1"/>
          <w:numId w:val="17"/>
        </w:numPr>
        <w:jc w:val="both"/>
        <w:rPr>
          <w:bCs/>
          <w:sz w:val="20"/>
          <w:szCs w:val="20"/>
        </w:rPr>
      </w:pPr>
      <w:r w:rsidRPr="000819D2">
        <w:rPr>
          <w:bCs/>
          <w:sz w:val="20"/>
          <w:szCs w:val="20"/>
        </w:rPr>
        <w:t>Students may take no more than</w:t>
      </w:r>
      <w:r w:rsidR="00036F22">
        <w:rPr>
          <w:bCs/>
          <w:sz w:val="20"/>
          <w:szCs w:val="20"/>
        </w:rPr>
        <w:t xml:space="preserve"> </w:t>
      </w:r>
      <w:r w:rsidRPr="000819D2">
        <w:rPr>
          <w:bCs/>
          <w:sz w:val="20"/>
          <w:szCs w:val="20"/>
        </w:rPr>
        <w:t>12 dissertation credits before QE.</w:t>
      </w:r>
    </w:p>
    <w:p w14:paraId="6E53341F" w14:textId="77777777" w:rsidR="00DE5A45" w:rsidRDefault="000819D2">
      <w:pPr>
        <w:numPr>
          <w:ilvl w:val="1"/>
          <w:numId w:val="17"/>
        </w:numPr>
        <w:jc w:val="both"/>
        <w:rPr>
          <w:bCs/>
          <w:sz w:val="20"/>
          <w:szCs w:val="20"/>
        </w:rPr>
      </w:pPr>
      <w:r w:rsidRPr="000819D2">
        <w:rPr>
          <w:bCs/>
          <w:sz w:val="20"/>
          <w:szCs w:val="20"/>
        </w:rPr>
        <w:t xml:space="preserve">Students must complete at least 6 </w:t>
      </w:r>
      <w:r w:rsidR="00523FD6">
        <w:rPr>
          <w:bCs/>
          <w:sz w:val="20"/>
          <w:szCs w:val="20"/>
        </w:rPr>
        <w:t>dissertation credits before DPD, and at least 12 dissertation credits after DPD.</w:t>
      </w:r>
    </w:p>
    <w:p w14:paraId="0903801A" w14:textId="77777777" w:rsidR="00F4061B" w:rsidRDefault="00F4061B" w:rsidP="00F4061B">
      <w:pPr>
        <w:jc w:val="both"/>
        <w:rPr>
          <w:bCs/>
          <w:sz w:val="20"/>
          <w:szCs w:val="20"/>
        </w:rPr>
      </w:pPr>
    </w:p>
    <w:p w14:paraId="66561C37" w14:textId="77777777" w:rsidR="00F4061B" w:rsidRPr="00F4061B" w:rsidRDefault="000819D2" w:rsidP="00F4061B">
      <w:pPr>
        <w:jc w:val="both"/>
        <w:rPr>
          <w:bCs/>
          <w:sz w:val="20"/>
          <w:szCs w:val="20"/>
        </w:rPr>
      </w:pPr>
      <w:r w:rsidRPr="000819D2">
        <w:rPr>
          <w:bCs/>
          <w:sz w:val="20"/>
          <w:szCs w:val="20"/>
        </w:rPr>
        <w:t xml:space="preserve">Official </w:t>
      </w:r>
      <w:r w:rsidR="004270A2">
        <w:rPr>
          <w:bCs/>
          <w:sz w:val="20"/>
          <w:szCs w:val="20"/>
        </w:rPr>
        <w:t>Ph.D.</w:t>
      </w:r>
      <w:r w:rsidRPr="000819D2">
        <w:rPr>
          <w:bCs/>
          <w:sz w:val="20"/>
          <w:szCs w:val="20"/>
        </w:rPr>
        <w:t xml:space="preserve"> policies are detailed in documents below:</w:t>
      </w:r>
    </w:p>
    <w:p w14:paraId="108561B8" w14:textId="77777777" w:rsidR="00FA0C5F" w:rsidRPr="00F4061B" w:rsidRDefault="000819D2" w:rsidP="00F4061B">
      <w:pPr>
        <w:numPr>
          <w:ilvl w:val="0"/>
          <w:numId w:val="18"/>
        </w:numPr>
        <w:jc w:val="both"/>
        <w:rPr>
          <w:bCs/>
          <w:sz w:val="20"/>
          <w:szCs w:val="20"/>
        </w:rPr>
      </w:pPr>
      <w:r w:rsidRPr="000819D2">
        <w:rPr>
          <w:b/>
          <w:bCs/>
          <w:sz w:val="20"/>
          <w:szCs w:val="20"/>
        </w:rPr>
        <w:t>UD Bulletin</w:t>
      </w:r>
      <w:r w:rsidRPr="000819D2">
        <w:rPr>
          <w:bCs/>
          <w:sz w:val="20"/>
          <w:szCs w:val="20"/>
        </w:rPr>
        <w:t xml:space="preserve">: </w:t>
      </w:r>
      <w:hyperlink r:id="rId110" w:history="1">
        <w:r w:rsidR="001D6345" w:rsidRPr="007E0970">
          <w:rPr>
            <w:rStyle w:val="Hyperlink"/>
            <w:bCs/>
            <w:sz w:val="20"/>
            <w:szCs w:val="20"/>
          </w:rPr>
          <w:t>https://ecommons.udayton.edu/bulletin</w:t>
        </w:r>
        <w:r w:rsidR="001D6345" w:rsidRPr="00B54C37">
          <w:rPr>
            <w:rStyle w:val="Hyperlink"/>
            <w:bCs/>
            <w:sz w:val="20"/>
            <w:szCs w:val="20"/>
          </w:rPr>
          <w:softHyphen/>
          <w:t>_</w:t>
        </w:r>
        <w:r w:rsidR="001D6345" w:rsidRPr="007E0970">
          <w:rPr>
            <w:rStyle w:val="Hyperlink"/>
            <w:bCs/>
            <w:sz w:val="20"/>
            <w:szCs w:val="20"/>
          </w:rPr>
          <w:t>grad/</w:t>
        </w:r>
        <w:r w:rsidR="001D6345" w:rsidRPr="007B5923" w:rsidDel="00D43EB4">
          <w:rPr>
            <w:rStyle w:val="Hyperlink"/>
            <w:bCs/>
            <w:sz w:val="20"/>
            <w:szCs w:val="20"/>
          </w:rPr>
          <w:t xml:space="preserve"> </w:t>
        </w:r>
      </w:hyperlink>
    </w:p>
    <w:p w14:paraId="68028D5C" w14:textId="77777777" w:rsidR="00FA0C5F" w:rsidRPr="00F4061B" w:rsidRDefault="000819D2" w:rsidP="00F4061B">
      <w:pPr>
        <w:numPr>
          <w:ilvl w:val="0"/>
          <w:numId w:val="18"/>
        </w:numPr>
        <w:jc w:val="both"/>
        <w:rPr>
          <w:bCs/>
          <w:sz w:val="20"/>
          <w:szCs w:val="20"/>
        </w:rPr>
      </w:pPr>
      <w:r w:rsidRPr="000819D2">
        <w:rPr>
          <w:b/>
          <w:bCs/>
          <w:sz w:val="20"/>
          <w:szCs w:val="20"/>
        </w:rPr>
        <w:t>UD Thesis</w:t>
      </w:r>
      <w:r w:rsidR="009478E5">
        <w:rPr>
          <w:bCs/>
          <w:sz w:val="20"/>
          <w:szCs w:val="20"/>
        </w:rPr>
        <w:t xml:space="preserve">: </w:t>
      </w:r>
      <w:hyperlink r:id="rId111" w:history="1">
        <w:r w:rsidR="009478E5" w:rsidRPr="00766AA6">
          <w:rPr>
            <w:rStyle w:val="Hyperlink"/>
            <w:bCs/>
            <w:sz w:val="20"/>
            <w:szCs w:val="20"/>
          </w:rPr>
          <w:t>http://libguides.udayton.edu/c.php?g=15209&amp;p=82897</w:t>
        </w:r>
      </w:hyperlink>
      <w:r w:rsidR="009478E5">
        <w:rPr>
          <w:bCs/>
          <w:sz w:val="20"/>
          <w:szCs w:val="20"/>
        </w:rPr>
        <w:t xml:space="preserve"> </w:t>
      </w:r>
      <w:r w:rsidR="009478E5">
        <w:rPr>
          <w:rStyle w:val="Hyperlink"/>
          <w:bCs/>
          <w:color w:val="auto"/>
          <w:sz w:val="20"/>
          <w:szCs w:val="20"/>
        </w:rPr>
        <w:t xml:space="preserve"> </w:t>
      </w:r>
    </w:p>
    <w:p w14:paraId="44F5E122" w14:textId="443F2613" w:rsidR="00FA0C5F" w:rsidRPr="005277EB" w:rsidRDefault="005277EB" w:rsidP="005277EB">
      <w:pPr>
        <w:numPr>
          <w:ilvl w:val="0"/>
          <w:numId w:val="18"/>
        </w:numPr>
        <w:rPr>
          <w:bCs/>
          <w:sz w:val="20"/>
          <w:szCs w:val="20"/>
        </w:rPr>
      </w:pPr>
      <w:r>
        <w:rPr>
          <w:b/>
          <w:bCs/>
          <w:sz w:val="20"/>
          <w:szCs w:val="20"/>
        </w:rPr>
        <w:t xml:space="preserve">ELE </w:t>
      </w:r>
      <w:r w:rsidR="000819D2" w:rsidRPr="000819D2">
        <w:rPr>
          <w:b/>
          <w:bCs/>
          <w:sz w:val="20"/>
          <w:szCs w:val="20"/>
        </w:rPr>
        <w:t>Bullet</w:t>
      </w:r>
      <w:r>
        <w:rPr>
          <w:b/>
          <w:bCs/>
          <w:sz w:val="20"/>
          <w:szCs w:val="20"/>
        </w:rPr>
        <w:t xml:space="preserve">in: </w:t>
      </w:r>
      <w:hyperlink r:id="rId112" w:history="1">
        <w:r w:rsidRPr="008553B2">
          <w:rPr>
            <w:rStyle w:val="Hyperlink"/>
            <w:b/>
            <w:bCs/>
            <w:sz w:val="20"/>
            <w:szCs w:val="20"/>
          </w:rPr>
          <w:t>http://catalog.udayton.edu/graduate/schoolofengineering/programsofstudy/electricalandcomputerengineering/</w:t>
        </w:r>
      </w:hyperlink>
      <w:r>
        <w:rPr>
          <w:b/>
          <w:bCs/>
          <w:sz w:val="20"/>
          <w:szCs w:val="20"/>
        </w:rPr>
        <w:t xml:space="preserve"> </w:t>
      </w:r>
    </w:p>
    <w:p w14:paraId="1539F124" w14:textId="523989B7" w:rsidR="005277EB" w:rsidRPr="00F4061B" w:rsidRDefault="005277EB" w:rsidP="005277EB">
      <w:pPr>
        <w:numPr>
          <w:ilvl w:val="0"/>
          <w:numId w:val="18"/>
        </w:numPr>
        <w:rPr>
          <w:bCs/>
          <w:sz w:val="20"/>
          <w:szCs w:val="20"/>
        </w:rPr>
      </w:pPr>
      <w:r>
        <w:rPr>
          <w:b/>
          <w:bCs/>
          <w:sz w:val="20"/>
          <w:szCs w:val="20"/>
        </w:rPr>
        <w:lastRenderedPageBreak/>
        <w:t xml:space="preserve">CPE </w:t>
      </w:r>
      <w:r w:rsidRPr="000819D2">
        <w:rPr>
          <w:b/>
          <w:bCs/>
          <w:sz w:val="20"/>
          <w:szCs w:val="20"/>
        </w:rPr>
        <w:t>Bullet</w:t>
      </w:r>
      <w:r>
        <w:rPr>
          <w:b/>
          <w:bCs/>
          <w:sz w:val="20"/>
          <w:szCs w:val="20"/>
        </w:rPr>
        <w:t xml:space="preserve">in: </w:t>
      </w:r>
      <w:hyperlink r:id="rId113" w:history="1">
        <w:r w:rsidRPr="008553B2">
          <w:rPr>
            <w:rStyle w:val="Hyperlink"/>
            <w:b/>
            <w:bCs/>
            <w:sz w:val="20"/>
            <w:szCs w:val="20"/>
          </w:rPr>
          <w:t>http://catalog.udayton.edu/graduate/schoolo</w:t>
        </w:r>
        <w:bookmarkStart w:id="13" w:name="_GoBack"/>
        <w:r w:rsidRPr="008553B2">
          <w:rPr>
            <w:rStyle w:val="Hyperlink"/>
            <w:b/>
            <w:bCs/>
            <w:sz w:val="20"/>
            <w:szCs w:val="20"/>
          </w:rPr>
          <w:t>feng</w:t>
        </w:r>
        <w:bookmarkEnd w:id="13"/>
        <w:r w:rsidRPr="008553B2">
          <w:rPr>
            <w:rStyle w:val="Hyperlink"/>
            <w:b/>
            <w:bCs/>
            <w:sz w:val="20"/>
            <w:szCs w:val="20"/>
          </w:rPr>
          <w:t>ineering/programsofstudy/computerengineering/</w:t>
        </w:r>
      </w:hyperlink>
      <w:r>
        <w:rPr>
          <w:b/>
          <w:bCs/>
          <w:sz w:val="20"/>
          <w:szCs w:val="20"/>
        </w:rPr>
        <w:t xml:space="preserve"> </w:t>
      </w:r>
    </w:p>
    <w:p w14:paraId="27CA9F9B" w14:textId="77777777" w:rsidR="00957453" w:rsidRDefault="00424250">
      <w:pPr>
        <w:jc w:val="center"/>
        <w:rPr>
          <w:bCs/>
          <w:color w:val="0000FF"/>
          <w:sz w:val="40"/>
          <w:szCs w:val="40"/>
        </w:rPr>
      </w:pPr>
      <w:r>
        <w:rPr>
          <w:bCs/>
          <w:color w:val="0000FF"/>
          <w:sz w:val="40"/>
          <w:szCs w:val="40"/>
        </w:rPr>
        <w:br w:type="page"/>
      </w:r>
      <w:r w:rsidR="001308E6" w:rsidRPr="005B5508">
        <w:rPr>
          <w:bCs/>
          <w:color w:val="0000FF"/>
          <w:sz w:val="40"/>
          <w:szCs w:val="40"/>
        </w:rPr>
        <w:lastRenderedPageBreak/>
        <w:t xml:space="preserve">ECE GRADUATE </w:t>
      </w:r>
      <w:r w:rsidR="001308E6">
        <w:rPr>
          <w:bCs/>
          <w:color w:val="0000FF"/>
          <w:sz w:val="40"/>
          <w:szCs w:val="40"/>
        </w:rPr>
        <w:t xml:space="preserve">AREAS </w:t>
      </w:r>
      <w:r w:rsidR="001308E6" w:rsidRPr="005B5508">
        <w:rPr>
          <w:bCs/>
          <w:color w:val="0000FF"/>
          <w:sz w:val="40"/>
          <w:szCs w:val="40"/>
        </w:rPr>
        <w:t>AT A GLANCE</w:t>
      </w:r>
    </w:p>
    <w:p w14:paraId="2359D760" w14:textId="77777777" w:rsidR="00957453" w:rsidRDefault="00957453">
      <w:pPr>
        <w:jc w:val="center"/>
        <w:rPr>
          <w:bCs/>
          <w:color w:val="0000FF"/>
          <w:sz w:val="40"/>
          <w:szCs w:val="40"/>
        </w:rPr>
      </w:pPr>
    </w:p>
    <w:p w14:paraId="48A83E17" w14:textId="7800646F" w:rsidR="00A601DC" w:rsidRDefault="00722AE6">
      <w:pPr>
        <w:jc w:val="center"/>
        <w:rPr>
          <w:noProof/>
        </w:rPr>
      </w:pPr>
      <w:r w:rsidRPr="00722AE6">
        <w:rPr>
          <w:noProof/>
        </w:rPr>
        <w:drawing>
          <wp:inline distT="0" distB="0" distL="0" distR="0" wp14:anchorId="7DC58670" wp14:editId="470ADF11">
            <wp:extent cx="5943600" cy="4505325"/>
            <wp:effectExtent l="0" t="0" r="0" b="9525"/>
            <wp:docPr id="11" name="Picture 11" descr="ELE - Computing Systems" title="ELE - Computing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4505325"/>
                    </a:xfrm>
                    <a:prstGeom prst="rect">
                      <a:avLst/>
                    </a:prstGeom>
                    <a:noFill/>
                    <a:ln>
                      <a:noFill/>
                    </a:ln>
                  </pic:spPr>
                </pic:pic>
              </a:graphicData>
            </a:graphic>
          </wp:inline>
        </w:drawing>
      </w:r>
    </w:p>
    <w:p w14:paraId="7962C561" w14:textId="5961586F" w:rsidR="00A601DC" w:rsidRDefault="0071173E">
      <w:pPr>
        <w:jc w:val="center"/>
        <w:rPr>
          <w:noProof/>
        </w:rPr>
      </w:pPr>
      <w:r>
        <w:rPr>
          <w:noProof/>
        </w:rPr>
        <w:t>Adding ECE504 to Embeded systems</w:t>
      </w:r>
    </w:p>
    <w:p w14:paraId="5D3B0FF3" w14:textId="570AB6A2" w:rsidR="00A601DC" w:rsidRDefault="00722AE6">
      <w:pPr>
        <w:jc w:val="center"/>
        <w:rPr>
          <w:noProof/>
        </w:rPr>
      </w:pPr>
      <w:r w:rsidRPr="00722AE6">
        <w:rPr>
          <w:noProof/>
        </w:rPr>
        <w:lastRenderedPageBreak/>
        <w:drawing>
          <wp:inline distT="0" distB="0" distL="0" distR="0" wp14:anchorId="1C7882D8" wp14:editId="19073E53">
            <wp:extent cx="5943600" cy="4565650"/>
            <wp:effectExtent l="0" t="0" r="0" b="6350"/>
            <wp:docPr id="13" name="Picture 13" descr="ELE - Sensors and Devices" title="ELE - Sensors and De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4565650"/>
                    </a:xfrm>
                    <a:prstGeom prst="rect">
                      <a:avLst/>
                    </a:prstGeom>
                    <a:noFill/>
                    <a:ln>
                      <a:noFill/>
                    </a:ln>
                  </pic:spPr>
                </pic:pic>
              </a:graphicData>
            </a:graphic>
          </wp:inline>
        </w:drawing>
      </w:r>
    </w:p>
    <w:p w14:paraId="3DDFC4E7" w14:textId="16981E42" w:rsidR="00A601DC" w:rsidRDefault="0071173E">
      <w:pPr>
        <w:jc w:val="center"/>
        <w:rPr>
          <w:noProof/>
        </w:rPr>
      </w:pPr>
      <w:r>
        <w:rPr>
          <w:noProof/>
        </w:rPr>
        <w:t>Adding ECE504 to Applied Renewable Energy</w:t>
      </w:r>
    </w:p>
    <w:p w14:paraId="4C91B3C6" w14:textId="77777777" w:rsidR="00926FAF" w:rsidRDefault="00926FAF">
      <w:pPr>
        <w:jc w:val="center"/>
        <w:rPr>
          <w:bCs/>
          <w:color w:val="0000FF"/>
          <w:sz w:val="40"/>
          <w:szCs w:val="40"/>
        </w:rPr>
      </w:pPr>
    </w:p>
    <w:p w14:paraId="0CAA9550" w14:textId="5FDDC539" w:rsidR="00926FAF" w:rsidRDefault="00722AE6">
      <w:pPr>
        <w:jc w:val="center"/>
        <w:rPr>
          <w:bCs/>
          <w:color w:val="0000FF"/>
          <w:sz w:val="40"/>
          <w:szCs w:val="40"/>
        </w:rPr>
      </w:pPr>
      <w:r w:rsidRPr="00722AE6">
        <w:rPr>
          <w:bCs/>
          <w:noProof/>
          <w:color w:val="0000FF"/>
          <w:sz w:val="40"/>
          <w:szCs w:val="40"/>
        </w:rPr>
        <w:lastRenderedPageBreak/>
        <w:drawing>
          <wp:inline distT="0" distB="0" distL="0" distR="0" wp14:anchorId="7EF20980" wp14:editId="43D26359">
            <wp:extent cx="5943600" cy="4382770"/>
            <wp:effectExtent l="0" t="0" r="0" b="0"/>
            <wp:docPr id="14" name="Picture 14" descr="ELE - Signals and Systems" title="ELE - Signals and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4382770"/>
                    </a:xfrm>
                    <a:prstGeom prst="rect">
                      <a:avLst/>
                    </a:prstGeom>
                    <a:noFill/>
                    <a:ln>
                      <a:noFill/>
                    </a:ln>
                  </pic:spPr>
                </pic:pic>
              </a:graphicData>
            </a:graphic>
          </wp:inline>
        </w:drawing>
      </w:r>
    </w:p>
    <w:p w14:paraId="072EE480" w14:textId="073DE7B2" w:rsidR="00A601DC" w:rsidRDefault="0071173E">
      <w:pPr>
        <w:jc w:val="center"/>
        <w:rPr>
          <w:bCs/>
          <w:color w:val="0000FF"/>
          <w:sz w:val="40"/>
          <w:szCs w:val="40"/>
        </w:rPr>
      </w:pPr>
      <w:r>
        <w:rPr>
          <w:bCs/>
          <w:color w:val="0000FF"/>
          <w:sz w:val="40"/>
          <w:szCs w:val="40"/>
        </w:rPr>
        <w:t>Adding ECE 504 to Aerospace Electronics</w:t>
      </w:r>
    </w:p>
    <w:p w14:paraId="02CFF132" w14:textId="7B9BFFF7" w:rsidR="00722AE6" w:rsidRDefault="00722AE6" w:rsidP="00866AD6">
      <w:pPr>
        <w:jc w:val="center"/>
        <w:rPr>
          <w:noProof/>
        </w:rPr>
      </w:pPr>
      <w:r w:rsidRPr="00722AE6">
        <w:rPr>
          <w:noProof/>
        </w:rPr>
        <w:lastRenderedPageBreak/>
        <w:drawing>
          <wp:inline distT="0" distB="0" distL="0" distR="0" wp14:anchorId="53824338" wp14:editId="188A5C60">
            <wp:extent cx="5943600" cy="4663440"/>
            <wp:effectExtent l="0" t="0" r="0" b="3810"/>
            <wp:docPr id="15" name="Picture 15" descr="MSCPE - Programming Systems" title="MSCPE - Programming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4663440"/>
                    </a:xfrm>
                    <a:prstGeom prst="rect">
                      <a:avLst/>
                    </a:prstGeom>
                    <a:noFill/>
                    <a:ln>
                      <a:noFill/>
                    </a:ln>
                  </pic:spPr>
                </pic:pic>
              </a:graphicData>
            </a:graphic>
          </wp:inline>
        </w:drawing>
      </w:r>
    </w:p>
    <w:p w14:paraId="2D00AC16" w14:textId="141339D4" w:rsidR="00DE5A45" w:rsidRDefault="00722AE6" w:rsidP="00866AD6">
      <w:pPr>
        <w:jc w:val="center"/>
        <w:rPr>
          <w:bCs/>
          <w:color w:val="0000FF"/>
          <w:sz w:val="40"/>
          <w:szCs w:val="40"/>
        </w:rPr>
      </w:pPr>
      <w:r w:rsidRPr="00722AE6">
        <w:rPr>
          <w:noProof/>
        </w:rPr>
        <w:lastRenderedPageBreak/>
        <w:drawing>
          <wp:inline distT="0" distB="0" distL="0" distR="0" wp14:anchorId="2FAACB80" wp14:editId="2AC8200E">
            <wp:extent cx="5943600" cy="4696460"/>
            <wp:effectExtent l="0" t="0" r="0" b="8890"/>
            <wp:docPr id="17" name="Picture 17" descr="MSCPE - Computing and Networking Systems" title="MSCPE - Computing and Networking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4696460"/>
                    </a:xfrm>
                    <a:prstGeom prst="rect">
                      <a:avLst/>
                    </a:prstGeom>
                    <a:noFill/>
                    <a:ln>
                      <a:noFill/>
                    </a:ln>
                  </pic:spPr>
                </pic:pic>
              </a:graphicData>
            </a:graphic>
          </wp:inline>
        </w:drawing>
      </w:r>
      <w:r w:rsidR="00926FAF" w:rsidRPr="00926FAF">
        <w:rPr>
          <w:noProof/>
        </w:rPr>
        <w:t xml:space="preserve"> </w:t>
      </w:r>
      <w:r w:rsidR="008C3274">
        <w:rPr>
          <w:bCs/>
          <w:color w:val="0000FF"/>
          <w:sz w:val="40"/>
          <w:szCs w:val="40"/>
        </w:rPr>
        <w:br w:type="page"/>
      </w:r>
    </w:p>
    <w:p w14:paraId="0DD69A91" w14:textId="2454E36C" w:rsidR="00CC692B" w:rsidRPr="00B54D37" w:rsidRDefault="008E5542" w:rsidP="00CC692B">
      <w:pPr>
        <w:jc w:val="both"/>
        <w:rPr>
          <w:bCs/>
          <w:sz w:val="20"/>
          <w:szCs w:val="20"/>
        </w:rPr>
      </w:pPr>
      <w:r>
        <w:rPr>
          <w:bCs/>
          <w:noProof/>
          <w:sz w:val="20"/>
          <w:szCs w:val="20"/>
        </w:rPr>
        <w:lastRenderedPageBreak/>
        <w:drawing>
          <wp:anchor distT="0" distB="0" distL="114300" distR="114300" simplePos="0" relativeHeight="251650048" behindDoc="0" locked="0" layoutInCell="1" allowOverlap="1" wp14:anchorId="759DBB24" wp14:editId="3F214751">
            <wp:simplePos x="0" y="0"/>
            <wp:positionH relativeFrom="column">
              <wp:posOffset>0</wp:posOffset>
            </wp:positionH>
            <wp:positionV relativeFrom="paragraph">
              <wp:posOffset>3810</wp:posOffset>
            </wp:positionV>
            <wp:extent cx="3039110" cy="2018665"/>
            <wp:effectExtent l="0" t="0" r="8890" b="0"/>
            <wp:wrapSquare wrapText="bothSides"/>
            <wp:docPr id="6" name="Picture 6" title="Kettering L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ght_2012.jpg"/>
                    <pic:cNvPicPr/>
                  </pic:nvPicPr>
                  <pic:blipFill>
                    <a:blip r:embed="rId119">
                      <a:extLst>
                        <a:ext uri="{28A0092B-C50C-407E-A947-70E740481C1C}">
                          <a14:useLocalDpi xmlns:a14="http://schemas.microsoft.com/office/drawing/2010/main" val="0"/>
                        </a:ext>
                      </a:extLst>
                    </a:blip>
                    <a:stretch>
                      <a:fillRect/>
                    </a:stretch>
                  </pic:blipFill>
                  <pic:spPr>
                    <a:xfrm>
                      <a:off x="0" y="0"/>
                      <a:ext cx="3039110" cy="2018665"/>
                    </a:xfrm>
                    <a:prstGeom prst="rect">
                      <a:avLst/>
                    </a:prstGeom>
                  </pic:spPr>
                </pic:pic>
              </a:graphicData>
            </a:graphic>
          </wp:anchor>
        </w:drawing>
      </w:r>
      <w:r w:rsidR="00CC692B" w:rsidRPr="00B54D37">
        <w:rPr>
          <w:bCs/>
          <w:sz w:val="20"/>
          <w:szCs w:val="20"/>
        </w:rPr>
        <w:t xml:space="preserve">These three charts give a “bird’s eye” overview of the entire graduate curriculum in the ECE department. Their purpose is to help you, the student, understand the relationships between different areas of study, and also to help you choose your curriculum and define a </w:t>
      </w:r>
      <w:r w:rsidR="00D0443F" w:rsidRPr="00B54D37">
        <w:rPr>
          <w:bCs/>
          <w:sz w:val="20"/>
          <w:szCs w:val="20"/>
        </w:rPr>
        <w:t>well-thought-out</w:t>
      </w:r>
      <w:r w:rsidR="00131958" w:rsidRPr="00B54D37">
        <w:rPr>
          <w:bCs/>
          <w:sz w:val="20"/>
          <w:szCs w:val="20"/>
        </w:rPr>
        <w:t xml:space="preserve"> </w:t>
      </w:r>
      <w:r w:rsidR="0068502E">
        <w:rPr>
          <w:bCs/>
          <w:sz w:val="20"/>
          <w:szCs w:val="20"/>
        </w:rPr>
        <w:t>Program of study</w:t>
      </w:r>
      <w:r w:rsidR="00131958" w:rsidRPr="00B54D37">
        <w:rPr>
          <w:bCs/>
          <w:sz w:val="20"/>
          <w:szCs w:val="20"/>
        </w:rPr>
        <w:t xml:space="preserve">, in consultation with your </w:t>
      </w:r>
      <w:r w:rsidR="00C92B1F">
        <w:rPr>
          <w:bCs/>
          <w:sz w:val="20"/>
          <w:szCs w:val="20"/>
        </w:rPr>
        <w:t>M.S.</w:t>
      </w:r>
      <w:r w:rsidR="00131958" w:rsidRPr="00B54D37">
        <w:rPr>
          <w:bCs/>
          <w:sz w:val="20"/>
          <w:szCs w:val="20"/>
        </w:rPr>
        <w:t xml:space="preserve"> or </w:t>
      </w:r>
      <w:r w:rsidR="004270A2">
        <w:rPr>
          <w:bCs/>
          <w:sz w:val="20"/>
          <w:szCs w:val="20"/>
        </w:rPr>
        <w:t>Ph.D.</w:t>
      </w:r>
      <w:r w:rsidR="00131958" w:rsidRPr="00B54D37">
        <w:rPr>
          <w:bCs/>
          <w:sz w:val="20"/>
          <w:szCs w:val="20"/>
        </w:rPr>
        <w:t xml:space="preserve"> </w:t>
      </w:r>
      <w:r w:rsidR="00FA2966">
        <w:rPr>
          <w:bCs/>
          <w:sz w:val="20"/>
          <w:szCs w:val="20"/>
        </w:rPr>
        <w:t>adviser</w:t>
      </w:r>
      <w:r w:rsidR="00131958" w:rsidRPr="00B54D37">
        <w:rPr>
          <w:bCs/>
          <w:sz w:val="20"/>
          <w:szCs w:val="20"/>
        </w:rPr>
        <w:t>.</w:t>
      </w:r>
      <w:r w:rsidR="003E3B58" w:rsidRPr="00B54D37">
        <w:rPr>
          <w:bCs/>
          <w:sz w:val="20"/>
          <w:szCs w:val="20"/>
        </w:rPr>
        <w:t xml:space="preserve"> By highlighting the relationship between different parts of the ECE graduate curriculum, these charts will also be helpful when your area of research is interdisciplinary in nature.</w:t>
      </w:r>
    </w:p>
    <w:p w14:paraId="7CF46698" w14:textId="77777777" w:rsidR="003E3B58" w:rsidRPr="00B54D37" w:rsidRDefault="003E3B58" w:rsidP="00CC692B">
      <w:pPr>
        <w:jc w:val="both"/>
        <w:rPr>
          <w:bCs/>
          <w:sz w:val="20"/>
          <w:szCs w:val="20"/>
        </w:rPr>
      </w:pPr>
    </w:p>
    <w:p w14:paraId="4710BEB8" w14:textId="67A57EF3" w:rsidR="003E3B58" w:rsidRDefault="003E3B58" w:rsidP="00CC692B">
      <w:pPr>
        <w:jc w:val="both"/>
        <w:rPr>
          <w:bCs/>
          <w:sz w:val="20"/>
          <w:szCs w:val="20"/>
        </w:rPr>
      </w:pPr>
      <w:r w:rsidRPr="00B54D37">
        <w:rPr>
          <w:bCs/>
          <w:sz w:val="20"/>
          <w:szCs w:val="20"/>
        </w:rPr>
        <w:t xml:space="preserve">It is important to </w:t>
      </w:r>
      <w:r w:rsidR="009B5C91" w:rsidRPr="00B54D37">
        <w:rPr>
          <w:bCs/>
          <w:sz w:val="20"/>
          <w:szCs w:val="20"/>
        </w:rPr>
        <w:t xml:space="preserve">note </w:t>
      </w:r>
      <w:r w:rsidRPr="00B54D37">
        <w:rPr>
          <w:bCs/>
          <w:sz w:val="20"/>
          <w:szCs w:val="20"/>
        </w:rPr>
        <w:t xml:space="preserve">that only the ECE curriculum is shown here, but you will want to keep in mind how your area of study can benefit from coursework in other departments, such as </w:t>
      </w:r>
      <w:r w:rsidR="00866AD6" w:rsidRPr="00B54D37">
        <w:rPr>
          <w:bCs/>
          <w:sz w:val="20"/>
          <w:szCs w:val="20"/>
        </w:rPr>
        <w:t>mathematics and computer science</w:t>
      </w:r>
      <w:r w:rsidRPr="00B54D37">
        <w:rPr>
          <w:bCs/>
          <w:sz w:val="20"/>
          <w:szCs w:val="20"/>
        </w:rPr>
        <w:t>.</w:t>
      </w:r>
      <w:r w:rsidR="009B5C91" w:rsidRPr="00B54D37">
        <w:rPr>
          <w:bCs/>
          <w:sz w:val="20"/>
          <w:szCs w:val="20"/>
        </w:rPr>
        <w:t xml:space="preserve"> Use these charts to create a draft of your </w:t>
      </w:r>
      <w:r w:rsidR="0068502E">
        <w:rPr>
          <w:bCs/>
          <w:sz w:val="20"/>
          <w:szCs w:val="20"/>
        </w:rPr>
        <w:t>Program of study</w:t>
      </w:r>
      <w:r w:rsidR="009B5C91" w:rsidRPr="00B54D37">
        <w:rPr>
          <w:bCs/>
          <w:sz w:val="20"/>
          <w:szCs w:val="20"/>
        </w:rPr>
        <w:t xml:space="preserve">, then finalize it in consultation with your </w:t>
      </w:r>
      <w:r w:rsidR="00FA2966">
        <w:rPr>
          <w:bCs/>
          <w:sz w:val="20"/>
          <w:szCs w:val="20"/>
        </w:rPr>
        <w:t>adviser</w:t>
      </w:r>
      <w:r w:rsidR="009B5C91" w:rsidRPr="00B54D37">
        <w:rPr>
          <w:bCs/>
          <w:sz w:val="20"/>
          <w:szCs w:val="20"/>
        </w:rPr>
        <w:t>.</w:t>
      </w:r>
    </w:p>
    <w:p w14:paraId="68716917" w14:textId="77777777" w:rsidR="008E5542" w:rsidRPr="00B54D37" w:rsidRDefault="008E5542" w:rsidP="00CC692B">
      <w:pPr>
        <w:jc w:val="both"/>
        <w:rPr>
          <w:bCs/>
          <w:sz w:val="20"/>
          <w:szCs w:val="20"/>
        </w:rPr>
      </w:pPr>
    </w:p>
    <w:p w14:paraId="61D985CC" w14:textId="77777777" w:rsidR="009E5232" w:rsidRPr="005B5508" w:rsidRDefault="009E5232" w:rsidP="0069176F">
      <w:pPr>
        <w:rPr>
          <w:b/>
          <w:bCs/>
          <w:i/>
          <w:iCs/>
          <w:color w:val="000000"/>
        </w:rPr>
      </w:pPr>
      <w:r w:rsidRPr="005B5508">
        <w:rPr>
          <w:b/>
          <w:bCs/>
          <w:i/>
          <w:iCs/>
        </w:rPr>
        <w:t>For more information, please visit our webpage:</w:t>
      </w:r>
      <w:r w:rsidRPr="005B5508">
        <w:rPr>
          <w:color w:val="000080"/>
        </w:rPr>
        <w:t xml:space="preserve"> </w:t>
      </w:r>
      <w:hyperlink r:id="rId120" w:history="1">
        <w:r w:rsidR="0069176F" w:rsidRPr="00766AA6">
          <w:rPr>
            <w:rStyle w:val="Hyperlink"/>
          </w:rPr>
          <w:t>https://www.udayton.edu/engineering/departments/electrical_and_computer/index.php</w:t>
        </w:r>
      </w:hyperlink>
      <w:r w:rsidR="0069176F">
        <w:t xml:space="preserve"> </w:t>
      </w:r>
      <w:r w:rsidRPr="005B5508">
        <w:rPr>
          <w:b/>
          <w:bCs/>
          <w:i/>
          <w:iCs/>
        </w:rPr>
        <w:t xml:space="preserve">or contact: </w:t>
      </w:r>
      <w:r w:rsidR="00866AD6">
        <w:rPr>
          <w:b/>
          <w:bCs/>
          <w:i/>
          <w:iCs/>
        </w:rPr>
        <w:t>Eric Balster,</w:t>
      </w:r>
      <w:r w:rsidR="00475D02">
        <w:rPr>
          <w:b/>
          <w:bCs/>
          <w:i/>
          <w:iCs/>
        </w:rPr>
        <w:t xml:space="preserve"> chair, </w:t>
      </w:r>
      <w:r w:rsidRPr="005B5508">
        <w:rPr>
          <w:b/>
          <w:bCs/>
          <w:i/>
          <w:iCs/>
        </w:rPr>
        <w:t xml:space="preserve">Department of Electrical and Computer Engineering, </w:t>
      </w:r>
      <w:r w:rsidRPr="005B5508">
        <w:rPr>
          <w:b/>
          <w:bCs/>
          <w:i/>
          <w:iCs/>
          <w:color w:val="000000"/>
        </w:rPr>
        <w:t>University of Dayton, Dayton</w:t>
      </w:r>
      <w:r w:rsidR="0069176F">
        <w:rPr>
          <w:b/>
          <w:bCs/>
          <w:i/>
          <w:iCs/>
          <w:color w:val="000000"/>
        </w:rPr>
        <w:t>,</w:t>
      </w:r>
      <w:r w:rsidRPr="005B5508">
        <w:rPr>
          <w:b/>
          <w:bCs/>
          <w:i/>
          <w:iCs/>
          <w:color w:val="000000"/>
        </w:rPr>
        <w:t xml:space="preserve"> O</w:t>
      </w:r>
      <w:r w:rsidR="0069176F">
        <w:rPr>
          <w:b/>
          <w:bCs/>
          <w:i/>
          <w:iCs/>
          <w:color w:val="000000"/>
        </w:rPr>
        <w:t>hio,</w:t>
      </w:r>
      <w:r w:rsidRPr="005B5508">
        <w:rPr>
          <w:b/>
          <w:bCs/>
          <w:i/>
          <w:iCs/>
          <w:color w:val="000000"/>
        </w:rPr>
        <w:t xml:space="preserve"> 45469-0232. ph: (937) 229</w:t>
      </w:r>
      <w:r w:rsidR="0069176F">
        <w:rPr>
          <w:b/>
          <w:bCs/>
          <w:i/>
          <w:iCs/>
          <w:color w:val="000000"/>
        </w:rPr>
        <w:t>-</w:t>
      </w:r>
      <w:r w:rsidRPr="005B5508">
        <w:rPr>
          <w:b/>
          <w:bCs/>
          <w:i/>
          <w:iCs/>
          <w:color w:val="000000"/>
        </w:rPr>
        <w:t>3611; fax: (937) 229</w:t>
      </w:r>
      <w:r w:rsidR="0069176F">
        <w:rPr>
          <w:b/>
          <w:bCs/>
          <w:i/>
          <w:iCs/>
          <w:color w:val="000000"/>
        </w:rPr>
        <w:t>-</w:t>
      </w:r>
      <w:r w:rsidRPr="005B5508">
        <w:rPr>
          <w:b/>
          <w:bCs/>
          <w:i/>
          <w:iCs/>
          <w:color w:val="000000"/>
        </w:rPr>
        <w:t>4529</w:t>
      </w:r>
      <w:r w:rsidR="009478E5">
        <w:rPr>
          <w:b/>
          <w:bCs/>
          <w:i/>
          <w:iCs/>
          <w:color w:val="000000"/>
        </w:rPr>
        <w:t>;</w:t>
      </w:r>
      <w:r w:rsidRPr="005B5508">
        <w:rPr>
          <w:b/>
          <w:bCs/>
          <w:i/>
          <w:iCs/>
          <w:color w:val="000000"/>
        </w:rPr>
        <w:t xml:space="preserve"> </w:t>
      </w:r>
    </w:p>
    <w:p w14:paraId="70EED945" w14:textId="77777777" w:rsidR="009953D4" w:rsidRPr="00F9047F" w:rsidRDefault="009E5232" w:rsidP="00C22B64">
      <w:pPr>
        <w:jc w:val="both"/>
        <w:rPr>
          <w:bCs/>
          <w:color w:val="0000FF"/>
          <w:sz w:val="40"/>
          <w:szCs w:val="40"/>
          <w:lang w:val="de-DE"/>
        </w:rPr>
      </w:pPr>
      <w:r w:rsidRPr="00F9047F">
        <w:rPr>
          <w:b/>
          <w:bCs/>
          <w:i/>
          <w:iCs/>
          <w:color w:val="000000"/>
          <w:lang w:val="de-DE"/>
        </w:rPr>
        <w:t>e-mail:</w:t>
      </w:r>
      <w:r w:rsidR="00475D02" w:rsidRPr="00F9047F">
        <w:rPr>
          <w:b/>
          <w:bCs/>
          <w:i/>
          <w:iCs/>
          <w:color w:val="000000"/>
          <w:lang w:val="de-DE"/>
        </w:rPr>
        <w:t xml:space="preserve"> </w:t>
      </w:r>
      <w:hyperlink r:id="rId121" w:history="1">
        <w:r w:rsidR="00475D02" w:rsidRPr="00F9047F">
          <w:rPr>
            <w:rStyle w:val="Hyperlink"/>
            <w:b/>
            <w:bCs/>
            <w:i/>
            <w:iCs/>
            <w:lang w:val="de-DE"/>
          </w:rPr>
          <w:t>ebalster1@udayton.edu</w:t>
        </w:r>
      </w:hyperlink>
      <w:r w:rsidR="00475D02" w:rsidRPr="00F9047F">
        <w:rPr>
          <w:b/>
          <w:bCs/>
          <w:i/>
          <w:iCs/>
          <w:color w:val="000000"/>
          <w:lang w:val="de-DE"/>
        </w:rPr>
        <w:t xml:space="preserve">. </w:t>
      </w:r>
    </w:p>
    <w:p w14:paraId="16121711" w14:textId="77777777" w:rsidR="007F728F" w:rsidRPr="00F9047F" w:rsidRDefault="007F728F" w:rsidP="00C22B64">
      <w:pPr>
        <w:jc w:val="both"/>
        <w:rPr>
          <w:b/>
          <w:bCs/>
          <w:i/>
          <w:iCs/>
          <w:color w:val="000000"/>
          <w:lang w:val="de-DE"/>
        </w:rPr>
      </w:pPr>
    </w:p>
    <w:p w14:paraId="4F0BA956" w14:textId="762B1EC9" w:rsidR="00863753" w:rsidRDefault="00863753" w:rsidP="00C22B64">
      <w:pPr>
        <w:jc w:val="both"/>
        <w:rPr>
          <w:b/>
          <w:bCs/>
          <w:i/>
          <w:iCs/>
          <w:color w:val="000000"/>
        </w:rPr>
      </w:pPr>
      <w:r>
        <w:rPr>
          <w:b/>
          <w:bCs/>
          <w:i/>
          <w:iCs/>
          <w:color w:val="000000"/>
        </w:rPr>
        <w:t>Forms you may need are available at:</w:t>
      </w:r>
      <w:r w:rsidR="009478E5">
        <w:rPr>
          <w:b/>
          <w:bCs/>
          <w:i/>
          <w:iCs/>
          <w:color w:val="000000"/>
        </w:rPr>
        <w:t xml:space="preserve"> </w:t>
      </w:r>
      <w:hyperlink r:id="rId122" w:history="1">
        <w:r w:rsidR="009E16A8" w:rsidRPr="008553B2">
          <w:rPr>
            <w:rStyle w:val="Hyperlink"/>
            <w:b/>
            <w:bCs/>
            <w:i/>
            <w:iCs/>
          </w:rPr>
          <w:t>https://porches.udayton.edu/group/engineering</w:t>
        </w:r>
      </w:hyperlink>
      <w:r w:rsidR="009E16A8">
        <w:rPr>
          <w:b/>
          <w:bCs/>
          <w:i/>
          <w:iCs/>
          <w:color w:val="000000"/>
        </w:rPr>
        <w:t xml:space="preserve"> </w:t>
      </w:r>
    </w:p>
    <w:p w14:paraId="5F5D0D3F" w14:textId="77777777" w:rsidR="009E16A8" w:rsidRDefault="009E16A8" w:rsidP="009E16A8">
      <w:pPr>
        <w:pStyle w:val="Heading2"/>
      </w:pPr>
    </w:p>
    <w:p w14:paraId="0D6C30FF" w14:textId="6F49054B" w:rsidR="00AD2A19" w:rsidRPr="009E16A8" w:rsidRDefault="00AD2A19" w:rsidP="009E16A8">
      <w:pPr>
        <w:pStyle w:val="Heading2"/>
        <w:rPr>
          <w:sz w:val="24"/>
        </w:rPr>
      </w:pPr>
      <w:r w:rsidRPr="009E16A8">
        <w:rPr>
          <w:sz w:val="24"/>
        </w:rPr>
        <w:t>Contact Information for ECE Research Labs</w:t>
      </w:r>
    </w:p>
    <w:p w14:paraId="0AA05792" w14:textId="2567F0F5" w:rsidR="00FC6E48" w:rsidRPr="00AD2A19" w:rsidRDefault="00D402D3" w:rsidP="00AD2A19">
      <w:pPr>
        <w:numPr>
          <w:ilvl w:val="0"/>
          <w:numId w:val="19"/>
        </w:numPr>
        <w:rPr>
          <w:sz w:val="22"/>
          <w:szCs w:val="22"/>
        </w:rPr>
      </w:pPr>
      <w:r w:rsidRPr="00AD2A19">
        <w:rPr>
          <w:sz w:val="22"/>
          <w:szCs w:val="22"/>
        </w:rPr>
        <w:t xml:space="preserve">Center of Excellence in Computer Vision:  Dr. Vijayan Asari, ORSP Endowed Chair in Wide Area Surveillance, </w:t>
      </w:r>
      <w:hyperlink r:id="rId123" w:history="1">
        <w:r w:rsidRPr="00AD2A19">
          <w:rPr>
            <w:rStyle w:val="Hyperlink"/>
            <w:sz w:val="22"/>
            <w:szCs w:val="22"/>
          </w:rPr>
          <w:t>vasari1@udayton.edu</w:t>
        </w:r>
      </w:hyperlink>
      <w:r w:rsidRPr="00AD2A19">
        <w:rPr>
          <w:sz w:val="22"/>
          <w:szCs w:val="22"/>
        </w:rPr>
        <w:t xml:space="preserve"> </w:t>
      </w:r>
    </w:p>
    <w:p w14:paraId="444C209B" w14:textId="77777777" w:rsidR="00FC6E48" w:rsidRPr="00AD2A19" w:rsidRDefault="00D402D3" w:rsidP="00AD2A19">
      <w:pPr>
        <w:numPr>
          <w:ilvl w:val="0"/>
          <w:numId w:val="19"/>
        </w:numPr>
        <w:rPr>
          <w:sz w:val="22"/>
          <w:szCs w:val="22"/>
        </w:rPr>
      </w:pPr>
      <w:r w:rsidRPr="00AD2A19">
        <w:rPr>
          <w:sz w:val="22"/>
          <w:szCs w:val="22"/>
        </w:rPr>
        <w:t xml:space="preserve">Center of Excellence in Distributed Sensing: Dr. Michael Wicks, ORSP Endowed Chair in Sensor Exploitation </w:t>
      </w:r>
      <w:r w:rsidR="00475D02">
        <w:rPr>
          <w:sz w:val="22"/>
          <w:szCs w:val="22"/>
        </w:rPr>
        <w:t>and</w:t>
      </w:r>
      <w:r w:rsidRPr="00AD2A19">
        <w:rPr>
          <w:sz w:val="22"/>
          <w:szCs w:val="22"/>
        </w:rPr>
        <w:t xml:space="preserve"> Fusion, </w:t>
      </w:r>
      <w:hyperlink r:id="rId124" w:history="1">
        <w:r w:rsidRPr="00AD2A19">
          <w:rPr>
            <w:rStyle w:val="Hyperlink"/>
            <w:sz w:val="22"/>
            <w:szCs w:val="22"/>
          </w:rPr>
          <w:t>mwicks1@udayton.edu</w:t>
        </w:r>
      </w:hyperlink>
      <w:r w:rsidRPr="00AD2A19">
        <w:rPr>
          <w:sz w:val="22"/>
          <w:szCs w:val="22"/>
        </w:rPr>
        <w:t xml:space="preserve"> </w:t>
      </w:r>
    </w:p>
    <w:p w14:paraId="378BA65D" w14:textId="77777777" w:rsidR="00FC6E48" w:rsidRPr="00AD2A19" w:rsidRDefault="00D402D3" w:rsidP="00AD2A19">
      <w:pPr>
        <w:numPr>
          <w:ilvl w:val="0"/>
          <w:numId w:val="19"/>
        </w:numPr>
        <w:rPr>
          <w:sz w:val="22"/>
          <w:szCs w:val="22"/>
        </w:rPr>
      </w:pPr>
      <w:r w:rsidRPr="00AD2A19">
        <w:rPr>
          <w:sz w:val="22"/>
          <w:szCs w:val="22"/>
        </w:rPr>
        <w:t xml:space="preserve">Embedded Data Processing Lab: Dr. Eric Balster, </w:t>
      </w:r>
      <w:hyperlink r:id="rId125" w:history="1">
        <w:r w:rsidRPr="00AD2A19">
          <w:rPr>
            <w:rStyle w:val="Hyperlink"/>
            <w:sz w:val="22"/>
            <w:szCs w:val="22"/>
          </w:rPr>
          <w:t>ebalster1@udayton.edu</w:t>
        </w:r>
      </w:hyperlink>
      <w:r w:rsidRPr="00AD2A19">
        <w:rPr>
          <w:sz w:val="22"/>
          <w:szCs w:val="22"/>
        </w:rPr>
        <w:t xml:space="preserve"> </w:t>
      </w:r>
    </w:p>
    <w:p w14:paraId="0379FF47" w14:textId="77777777" w:rsidR="00FC6E48" w:rsidRDefault="00D402D3" w:rsidP="00AD2A19">
      <w:pPr>
        <w:numPr>
          <w:ilvl w:val="0"/>
          <w:numId w:val="19"/>
        </w:numPr>
        <w:rPr>
          <w:sz w:val="22"/>
          <w:szCs w:val="22"/>
        </w:rPr>
      </w:pPr>
      <w:r w:rsidRPr="00AD2A19">
        <w:rPr>
          <w:sz w:val="22"/>
          <w:szCs w:val="22"/>
        </w:rPr>
        <w:t>Motoman Robotics Lab:  Dr. Ra</w:t>
      </w:r>
      <w:r w:rsidR="00475D02">
        <w:rPr>
          <w:sz w:val="22"/>
          <w:szCs w:val="22"/>
        </w:rPr>
        <w:t>ú</w:t>
      </w:r>
      <w:r w:rsidRPr="00AD2A19">
        <w:rPr>
          <w:sz w:val="22"/>
          <w:szCs w:val="22"/>
        </w:rPr>
        <w:t>l Ord</w:t>
      </w:r>
      <w:r w:rsidR="00475D02">
        <w:rPr>
          <w:sz w:val="22"/>
          <w:szCs w:val="22"/>
        </w:rPr>
        <w:t>óñ</w:t>
      </w:r>
      <w:r w:rsidRPr="00AD2A19">
        <w:rPr>
          <w:sz w:val="22"/>
          <w:szCs w:val="22"/>
        </w:rPr>
        <w:t xml:space="preserve">ez, </w:t>
      </w:r>
      <w:hyperlink r:id="rId126" w:history="1">
        <w:r w:rsidRPr="00AD2A19">
          <w:rPr>
            <w:rStyle w:val="Hyperlink"/>
            <w:sz w:val="22"/>
            <w:szCs w:val="22"/>
          </w:rPr>
          <w:t>rordonez1@udayton.edu</w:t>
        </w:r>
      </w:hyperlink>
      <w:r w:rsidRPr="00AD2A19">
        <w:rPr>
          <w:sz w:val="22"/>
          <w:szCs w:val="22"/>
        </w:rPr>
        <w:t xml:space="preserve"> </w:t>
      </w:r>
    </w:p>
    <w:p w14:paraId="7A42F0D3" w14:textId="77777777" w:rsidR="000E0751" w:rsidRPr="000E0751" w:rsidRDefault="000E0751" w:rsidP="000E0751">
      <w:pPr>
        <w:numPr>
          <w:ilvl w:val="0"/>
          <w:numId w:val="19"/>
        </w:numPr>
        <w:rPr>
          <w:sz w:val="22"/>
          <w:szCs w:val="22"/>
        </w:rPr>
      </w:pPr>
      <w:r>
        <w:rPr>
          <w:sz w:val="22"/>
          <w:szCs w:val="22"/>
        </w:rPr>
        <w:t xml:space="preserve">Nonlinear Controls </w:t>
      </w:r>
      <w:r w:rsidRPr="00AD2A19">
        <w:rPr>
          <w:sz w:val="22"/>
          <w:szCs w:val="22"/>
        </w:rPr>
        <w:t xml:space="preserve">Lab:  Dr. </w:t>
      </w:r>
      <w:r w:rsidR="00475D02" w:rsidRPr="00AD2A19">
        <w:rPr>
          <w:sz w:val="22"/>
          <w:szCs w:val="22"/>
        </w:rPr>
        <w:t>Ra</w:t>
      </w:r>
      <w:r w:rsidR="00475D02">
        <w:rPr>
          <w:sz w:val="22"/>
          <w:szCs w:val="22"/>
        </w:rPr>
        <w:t>ú</w:t>
      </w:r>
      <w:r w:rsidR="00475D02" w:rsidRPr="00AD2A19">
        <w:rPr>
          <w:sz w:val="22"/>
          <w:szCs w:val="22"/>
        </w:rPr>
        <w:t>l Ord</w:t>
      </w:r>
      <w:r w:rsidR="00475D02">
        <w:rPr>
          <w:sz w:val="22"/>
          <w:szCs w:val="22"/>
        </w:rPr>
        <w:t>óñ</w:t>
      </w:r>
      <w:r w:rsidR="00475D02" w:rsidRPr="00AD2A19">
        <w:rPr>
          <w:sz w:val="22"/>
          <w:szCs w:val="22"/>
        </w:rPr>
        <w:t>ez</w:t>
      </w:r>
      <w:r w:rsidRPr="00AD2A19">
        <w:rPr>
          <w:sz w:val="22"/>
          <w:szCs w:val="22"/>
        </w:rPr>
        <w:t xml:space="preserve">, </w:t>
      </w:r>
      <w:hyperlink r:id="rId127" w:history="1">
        <w:r w:rsidRPr="00AD2A19">
          <w:rPr>
            <w:rStyle w:val="Hyperlink"/>
            <w:sz w:val="22"/>
            <w:szCs w:val="22"/>
          </w:rPr>
          <w:t>rordonez1@udayton.edu</w:t>
        </w:r>
      </w:hyperlink>
      <w:r w:rsidRPr="00AD2A19">
        <w:rPr>
          <w:sz w:val="22"/>
          <w:szCs w:val="22"/>
        </w:rPr>
        <w:t xml:space="preserve"> </w:t>
      </w:r>
    </w:p>
    <w:p w14:paraId="751DCB08" w14:textId="77777777" w:rsidR="00FC6E48" w:rsidRPr="00AD2A19" w:rsidRDefault="00D402D3" w:rsidP="00AD2A19">
      <w:pPr>
        <w:numPr>
          <w:ilvl w:val="0"/>
          <w:numId w:val="19"/>
        </w:numPr>
        <w:rPr>
          <w:sz w:val="22"/>
          <w:szCs w:val="22"/>
        </w:rPr>
      </w:pPr>
      <w:r w:rsidRPr="00AD2A19">
        <w:rPr>
          <w:sz w:val="22"/>
          <w:szCs w:val="22"/>
        </w:rPr>
        <w:t xml:space="preserve">Signal and Image Processing Lab:  Dr. Russell Hardie, </w:t>
      </w:r>
      <w:hyperlink r:id="rId128" w:history="1">
        <w:r w:rsidRPr="00AD2A19">
          <w:rPr>
            <w:rStyle w:val="Hyperlink"/>
            <w:sz w:val="22"/>
            <w:szCs w:val="22"/>
          </w:rPr>
          <w:t>rhardie1@udayton.edu</w:t>
        </w:r>
      </w:hyperlink>
      <w:r w:rsidRPr="00AD2A19">
        <w:rPr>
          <w:sz w:val="22"/>
          <w:szCs w:val="22"/>
        </w:rPr>
        <w:t xml:space="preserve"> </w:t>
      </w:r>
    </w:p>
    <w:p w14:paraId="1302DFD4" w14:textId="77777777" w:rsidR="00FC6E48" w:rsidRPr="00AD2A19" w:rsidRDefault="00D402D3" w:rsidP="00AD2A19">
      <w:pPr>
        <w:numPr>
          <w:ilvl w:val="0"/>
          <w:numId w:val="19"/>
        </w:numPr>
        <w:rPr>
          <w:sz w:val="22"/>
          <w:szCs w:val="22"/>
        </w:rPr>
      </w:pPr>
      <w:r w:rsidRPr="00AD2A19">
        <w:rPr>
          <w:sz w:val="22"/>
          <w:szCs w:val="22"/>
        </w:rPr>
        <w:t xml:space="preserve">Intelligent Signals and Systems Lab: Dr. Keigo Hirakawa, </w:t>
      </w:r>
      <w:hyperlink r:id="rId129" w:history="1">
        <w:r w:rsidRPr="00AD2A19">
          <w:rPr>
            <w:rStyle w:val="Hyperlink"/>
            <w:sz w:val="22"/>
            <w:szCs w:val="22"/>
          </w:rPr>
          <w:t>khirakawa1@udayton.edu</w:t>
        </w:r>
      </w:hyperlink>
      <w:r w:rsidRPr="00AD2A19">
        <w:rPr>
          <w:sz w:val="22"/>
          <w:szCs w:val="22"/>
        </w:rPr>
        <w:t xml:space="preserve"> </w:t>
      </w:r>
    </w:p>
    <w:p w14:paraId="70518D79" w14:textId="77777777" w:rsidR="00FC6E48" w:rsidRPr="00AD2A19" w:rsidRDefault="00D402D3" w:rsidP="00AD2A19">
      <w:pPr>
        <w:numPr>
          <w:ilvl w:val="0"/>
          <w:numId w:val="19"/>
        </w:numPr>
        <w:rPr>
          <w:sz w:val="22"/>
          <w:szCs w:val="22"/>
        </w:rPr>
      </w:pPr>
      <w:r w:rsidRPr="00AD2A19">
        <w:rPr>
          <w:sz w:val="22"/>
          <w:szCs w:val="22"/>
        </w:rPr>
        <w:t xml:space="preserve">Center of Excellence for Thin film Research and Surface Engineering (CETRASE):  Dr. Guru Subramanyam, </w:t>
      </w:r>
      <w:hyperlink r:id="rId130" w:history="1">
        <w:r w:rsidRPr="00AD2A19">
          <w:rPr>
            <w:rStyle w:val="Hyperlink"/>
            <w:sz w:val="22"/>
            <w:szCs w:val="22"/>
          </w:rPr>
          <w:t>gsubramanyam1@udayton.edu</w:t>
        </w:r>
      </w:hyperlink>
      <w:r w:rsidRPr="00AD2A19">
        <w:rPr>
          <w:sz w:val="22"/>
          <w:szCs w:val="22"/>
        </w:rPr>
        <w:t xml:space="preserve"> </w:t>
      </w:r>
    </w:p>
    <w:p w14:paraId="03AD4369" w14:textId="77777777" w:rsidR="00FC6E48" w:rsidRPr="00AD2A19" w:rsidRDefault="00D402D3" w:rsidP="00AD2A19">
      <w:pPr>
        <w:numPr>
          <w:ilvl w:val="0"/>
          <w:numId w:val="19"/>
        </w:numPr>
        <w:rPr>
          <w:sz w:val="22"/>
          <w:szCs w:val="22"/>
        </w:rPr>
      </w:pPr>
      <w:r w:rsidRPr="00AD2A19">
        <w:rPr>
          <w:sz w:val="22"/>
          <w:szCs w:val="22"/>
        </w:rPr>
        <w:t xml:space="preserve">Electro-optics Graduate Program and Research:  Dr. Partha Banerjee, </w:t>
      </w:r>
      <w:hyperlink r:id="rId131" w:history="1">
        <w:r w:rsidRPr="00AD2A19">
          <w:rPr>
            <w:rStyle w:val="Hyperlink"/>
            <w:sz w:val="22"/>
            <w:szCs w:val="22"/>
          </w:rPr>
          <w:t>pbanerjee1@udayton.edu</w:t>
        </w:r>
      </w:hyperlink>
      <w:r w:rsidRPr="00AD2A19">
        <w:rPr>
          <w:sz w:val="22"/>
          <w:szCs w:val="22"/>
        </w:rPr>
        <w:t xml:space="preserve"> </w:t>
      </w:r>
    </w:p>
    <w:p w14:paraId="28FFCEB7" w14:textId="77777777" w:rsidR="00FC6E48" w:rsidRPr="00AD2A19" w:rsidRDefault="00D402D3" w:rsidP="00AD2A19">
      <w:pPr>
        <w:numPr>
          <w:ilvl w:val="0"/>
          <w:numId w:val="19"/>
        </w:numPr>
        <w:rPr>
          <w:sz w:val="22"/>
          <w:szCs w:val="22"/>
        </w:rPr>
      </w:pPr>
      <w:r w:rsidRPr="00AD2A19">
        <w:rPr>
          <w:sz w:val="22"/>
          <w:szCs w:val="22"/>
        </w:rPr>
        <w:t xml:space="preserve">Nanofabrication Lab:  Dr. Andrew Sarangan, </w:t>
      </w:r>
      <w:hyperlink r:id="rId132" w:history="1">
        <w:r w:rsidRPr="00AD2A19">
          <w:rPr>
            <w:rStyle w:val="Hyperlink"/>
            <w:sz w:val="22"/>
            <w:szCs w:val="22"/>
          </w:rPr>
          <w:t>asarangan@gmail.com</w:t>
        </w:r>
      </w:hyperlink>
      <w:r w:rsidRPr="00AD2A19">
        <w:rPr>
          <w:sz w:val="22"/>
          <w:szCs w:val="22"/>
        </w:rPr>
        <w:t xml:space="preserve"> </w:t>
      </w:r>
    </w:p>
    <w:p w14:paraId="78AA0577" w14:textId="77777777" w:rsidR="00FC6E48" w:rsidRPr="00AD2A19" w:rsidRDefault="00D402D3" w:rsidP="00AD2A19">
      <w:pPr>
        <w:numPr>
          <w:ilvl w:val="0"/>
          <w:numId w:val="19"/>
        </w:numPr>
        <w:rPr>
          <w:sz w:val="22"/>
          <w:szCs w:val="22"/>
        </w:rPr>
      </w:pPr>
      <w:r w:rsidRPr="00AD2A19">
        <w:rPr>
          <w:sz w:val="22"/>
          <w:szCs w:val="22"/>
        </w:rPr>
        <w:t xml:space="preserve">Nanophotonics Lab:  Dr. Qiwen Zhan, </w:t>
      </w:r>
      <w:hyperlink r:id="rId133" w:history="1">
        <w:r w:rsidRPr="00AD2A19">
          <w:rPr>
            <w:rStyle w:val="Hyperlink"/>
            <w:sz w:val="22"/>
            <w:szCs w:val="22"/>
          </w:rPr>
          <w:t>qzhan1@udayton.edu</w:t>
        </w:r>
      </w:hyperlink>
      <w:r w:rsidRPr="00AD2A19">
        <w:rPr>
          <w:sz w:val="22"/>
          <w:szCs w:val="22"/>
        </w:rPr>
        <w:t xml:space="preserve"> </w:t>
      </w:r>
    </w:p>
    <w:p w14:paraId="2DA08EE8" w14:textId="77777777" w:rsidR="00FC6E48" w:rsidRPr="00AD2A19" w:rsidRDefault="00D402D3" w:rsidP="00AD2A19">
      <w:pPr>
        <w:numPr>
          <w:ilvl w:val="0"/>
          <w:numId w:val="19"/>
        </w:numPr>
        <w:rPr>
          <w:sz w:val="22"/>
          <w:szCs w:val="22"/>
        </w:rPr>
      </w:pPr>
      <w:r w:rsidRPr="00AD2A19">
        <w:rPr>
          <w:sz w:val="22"/>
          <w:szCs w:val="22"/>
        </w:rPr>
        <w:t xml:space="preserve">Ladar and Optical Communication Institute (LOCI): Dr. Mikhail Vorontsov, ORSP Endowed Chair in Ladar, </w:t>
      </w:r>
      <w:hyperlink r:id="rId134" w:history="1">
        <w:r w:rsidRPr="00AD2A19">
          <w:rPr>
            <w:rStyle w:val="Hyperlink"/>
            <w:sz w:val="22"/>
            <w:szCs w:val="22"/>
          </w:rPr>
          <w:t>mvorontsov1@udayton.edu</w:t>
        </w:r>
      </w:hyperlink>
      <w:r w:rsidRPr="00AD2A19">
        <w:rPr>
          <w:sz w:val="22"/>
          <w:szCs w:val="22"/>
        </w:rPr>
        <w:t xml:space="preserve"> </w:t>
      </w:r>
    </w:p>
    <w:p w14:paraId="03972AAF" w14:textId="77777777" w:rsidR="00FC6E48" w:rsidRPr="00AD2A19" w:rsidRDefault="00D402D3" w:rsidP="00AD2A19">
      <w:pPr>
        <w:numPr>
          <w:ilvl w:val="0"/>
          <w:numId w:val="19"/>
        </w:numPr>
        <w:rPr>
          <w:sz w:val="22"/>
          <w:szCs w:val="22"/>
        </w:rPr>
      </w:pPr>
      <w:r w:rsidRPr="00AD2A19">
        <w:rPr>
          <w:sz w:val="22"/>
          <w:szCs w:val="22"/>
        </w:rPr>
        <w:t xml:space="preserve">Center for High Performance Computing and Neuromorphic Computing:  Dr. Tarek Taha, </w:t>
      </w:r>
      <w:hyperlink r:id="rId135" w:history="1">
        <w:r w:rsidRPr="00AD2A19">
          <w:rPr>
            <w:rStyle w:val="Hyperlink"/>
            <w:sz w:val="22"/>
            <w:szCs w:val="22"/>
          </w:rPr>
          <w:t>ttaha1@udayton.edu</w:t>
        </w:r>
      </w:hyperlink>
      <w:r w:rsidRPr="00AD2A19">
        <w:rPr>
          <w:sz w:val="22"/>
          <w:szCs w:val="22"/>
        </w:rPr>
        <w:t xml:space="preserve"> </w:t>
      </w:r>
    </w:p>
    <w:p w14:paraId="594D2B3A" w14:textId="271EC9B2" w:rsidR="00FC6E48" w:rsidRDefault="00D402D3" w:rsidP="00AD2A19">
      <w:pPr>
        <w:numPr>
          <w:ilvl w:val="0"/>
          <w:numId w:val="19"/>
        </w:numPr>
        <w:rPr>
          <w:sz w:val="22"/>
          <w:szCs w:val="22"/>
        </w:rPr>
      </w:pPr>
      <w:r w:rsidRPr="00AD2A19">
        <w:rPr>
          <w:sz w:val="22"/>
          <w:szCs w:val="22"/>
        </w:rPr>
        <w:t xml:space="preserve">Institute for Development and Commercialization of Advanced Sensor Technologies (IDCAST): Mr. </w:t>
      </w:r>
      <w:r w:rsidR="007553EF">
        <w:rPr>
          <w:sz w:val="22"/>
          <w:szCs w:val="22"/>
        </w:rPr>
        <w:t>Michael</w:t>
      </w:r>
      <w:r w:rsidR="007553EF" w:rsidRPr="007553EF">
        <w:rPr>
          <w:sz w:val="22"/>
          <w:szCs w:val="22"/>
        </w:rPr>
        <w:t xml:space="preserve"> O'Connor</w:t>
      </w:r>
      <w:r w:rsidRPr="00AD2A19">
        <w:rPr>
          <w:sz w:val="22"/>
          <w:szCs w:val="22"/>
        </w:rPr>
        <w:t xml:space="preserve">, Director, </w:t>
      </w:r>
      <w:hyperlink r:id="rId136" w:history="1">
        <w:r w:rsidR="007553EF" w:rsidRPr="00D04CD2">
          <w:rPr>
            <w:rStyle w:val="Hyperlink"/>
            <w:sz w:val="22"/>
            <w:szCs w:val="22"/>
          </w:rPr>
          <w:t>Michael.OConnor@udri.udayton.edu</w:t>
        </w:r>
      </w:hyperlink>
      <w:r w:rsidR="007553EF">
        <w:rPr>
          <w:sz w:val="22"/>
          <w:szCs w:val="22"/>
        </w:rPr>
        <w:t xml:space="preserve"> </w:t>
      </w:r>
    </w:p>
    <w:p w14:paraId="632C759F" w14:textId="2B893A53" w:rsidR="006E7065" w:rsidRDefault="006E7065" w:rsidP="006E7065">
      <w:pPr>
        <w:numPr>
          <w:ilvl w:val="0"/>
          <w:numId w:val="19"/>
        </w:numPr>
        <w:rPr>
          <w:sz w:val="22"/>
          <w:szCs w:val="22"/>
        </w:rPr>
      </w:pPr>
      <w:r>
        <w:rPr>
          <w:sz w:val="22"/>
          <w:szCs w:val="22"/>
        </w:rPr>
        <w:t xml:space="preserve">Solid-state Battery and Integrated Systems (S2BIS):  Dr. Jitendra Kumar,  </w:t>
      </w:r>
      <w:hyperlink r:id="rId137" w:history="1">
        <w:r w:rsidRPr="002A4687">
          <w:rPr>
            <w:rStyle w:val="Hyperlink"/>
            <w:sz w:val="22"/>
            <w:szCs w:val="22"/>
          </w:rPr>
          <w:t>Jitendra.Kumar@udri.udayton.edu</w:t>
        </w:r>
      </w:hyperlink>
      <w:r>
        <w:rPr>
          <w:sz w:val="22"/>
          <w:szCs w:val="22"/>
        </w:rPr>
        <w:t xml:space="preserve"> </w:t>
      </w:r>
    </w:p>
    <w:p w14:paraId="4FF4C963" w14:textId="329F51ED" w:rsidR="00AB24D2" w:rsidRPr="00AD2A19" w:rsidDel="00FE513C" w:rsidRDefault="00AB24D2" w:rsidP="00AD2A19">
      <w:pPr>
        <w:numPr>
          <w:ilvl w:val="0"/>
          <w:numId w:val="19"/>
        </w:numPr>
        <w:rPr>
          <w:del w:id="14" w:author="Balster, Eric J" w:date="2023-07-14T11:06:00Z"/>
          <w:sz w:val="22"/>
          <w:szCs w:val="22"/>
        </w:rPr>
      </w:pPr>
      <w:r>
        <w:t xml:space="preserve">Sustainable Power Electronics &amp;amp; Electric Drive (SPEED): Dr. Dong Cao, </w:t>
      </w:r>
      <w:hyperlink r:id="rId138" w:history="1">
        <w:r w:rsidRPr="008C079D">
          <w:rPr>
            <w:rStyle w:val="Hyperlink"/>
          </w:rPr>
          <w:t>dcao02@udayton.edu</w:t>
        </w:r>
      </w:hyperlink>
      <w:r>
        <w:t xml:space="preserve"> </w:t>
      </w:r>
    </w:p>
    <w:p w14:paraId="00803DFF" w14:textId="23328A67" w:rsidR="00663BE2" w:rsidDel="00FE513C" w:rsidRDefault="00663BE2" w:rsidP="00FE513C">
      <w:pPr>
        <w:numPr>
          <w:ilvl w:val="0"/>
          <w:numId w:val="19"/>
        </w:numPr>
        <w:rPr>
          <w:del w:id="15" w:author="Balster, Eric J" w:date="2023-07-14T11:06:00Z"/>
        </w:rPr>
        <w:pPrChange w:id="16" w:author="Balster, Eric J" w:date="2023-07-14T11:06:00Z">
          <w:pPr/>
        </w:pPrChange>
      </w:pPr>
      <w:del w:id="17" w:author="Balster, Eric J" w:date="2023-07-14T11:06:00Z">
        <w:r w:rsidDel="00FE513C">
          <w:br w:type="page"/>
        </w:r>
      </w:del>
    </w:p>
    <w:p w14:paraId="0E7BE365" w14:textId="22A3F1B0" w:rsidR="00663BE2" w:rsidDel="00FE513C" w:rsidRDefault="00663BE2" w:rsidP="00FE513C">
      <w:pPr>
        <w:rPr>
          <w:del w:id="18" w:author="Balster, Eric J" w:date="2023-07-14T11:06:00Z"/>
        </w:rPr>
        <w:pPrChange w:id="19" w:author="Balster, Eric J" w:date="2023-07-14T11:06:00Z">
          <w:pPr/>
        </w:pPrChange>
      </w:pPr>
      <w:del w:id="20" w:author="Balster, Eric J" w:date="2023-07-14T11:06:00Z">
        <w:r w:rsidDel="00FE513C">
          <w:delText>04/27/2022 Update Summary</w:delText>
        </w:r>
      </w:del>
    </w:p>
    <w:p w14:paraId="41CF5629" w14:textId="067BA80F" w:rsidR="00663BE2" w:rsidDel="00FE513C" w:rsidRDefault="00663BE2" w:rsidP="00FE513C">
      <w:pPr>
        <w:rPr>
          <w:del w:id="21" w:author="Balster, Eric J" w:date="2023-07-14T11:06:00Z"/>
        </w:rPr>
        <w:pPrChange w:id="22" w:author="Balster, Eric J" w:date="2023-07-14T11:06:00Z">
          <w:pPr/>
        </w:pPrChange>
      </w:pPr>
    </w:p>
    <w:p w14:paraId="4A292CC6" w14:textId="21048657" w:rsidR="00663BE2" w:rsidDel="00FE513C" w:rsidRDefault="00663BE2" w:rsidP="00FE513C">
      <w:pPr>
        <w:rPr>
          <w:del w:id="23" w:author="Balster, Eric J" w:date="2023-07-14T11:06:00Z"/>
        </w:rPr>
        <w:pPrChange w:id="24" w:author="Balster, Eric J" w:date="2023-07-14T11:06:00Z">
          <w:pPr>
            <w:pStyle w:val="ListParagraph"/>
            <w:numPr>
              <w:numId w:val="39"/>
            </w:numPr>
            <w:ind w:hanging="360"/>
          </w:pPr>
        </w:pPrChange>
      </w:pPr>
      <w:del w:id="25" w:author="Balster, Eric J" w:date="2023-07-14T11:06:00Z">
        <w:r w:rsidDel="00FE513C">
          <w:delText xml:space="preserve">Merge </w:delText>
        </w:r>
        <w:r w:rsidDel="00FE513C">
          <w:fldChar w:fldCharType="begin"/>
        </w:r>
        <w:r w:rsidDel="00FE513C">
          <w:delInstrText xml:space="preserve"> HYPERLINK "https://udayton.edu/engineering/departments/electrical_and_computer/grad_electrical/index.php" </w:delInstrText>
        </w:r>
        <w:r w:rsidDel="00FE513C">
          <w:fldChar w:fldCharType="separate"/>
        </w:r>
        <w:r w:rsidRPr="00534197" w:rsidDel="00FE513C">
          <w:rPr>
            <w:rStyle w:val="Hyperlink"/>
          </w:rPr>
          <w:delText>Introduction page</w:delText>
        </w:r>
        <w:r w:rsidDel="00FE513C">
          <w:fldChar w:fldCharType="end"/>
        </w:r>
        <w:r w:rsidDel="00FE513C">
          <w:delText xml:space="preserve"> to the Handbook</w:delText>
        </w:r>
      </w:del>
    </w:p>
    <w:p w14:paraId="28A78584" w14:textId="050B562E" w:rsidR="00663BE2" w:rsidDel="00FE513C" w:rsidRDefault="00663BE2" w:rsidP="00FE513C">
      <w:pPr>
        <w:rPr>
          <w:del w:id="26" w:author="Balster, Eric J" w:date="2023-07-14T11:06:00Z"/>
        </w:rPr>
        <w:pPrChange w:id="27" w:author="Balster, Eric J" w:date="2023-07-14T11:06:00Z">
          <w:pPr>
            <w:pStyle w:val="ListParagraph"/>
            <w:numPr>
              <w:numId w:val="39"/>
            </w:numPr>
            <w:ind w:hanging="360"/>
          </w:pPr>
        </w:pPrChange>
      </w:pPr>
      <w:del w:id="28" w:author="Balster, Eric J" w:date="2023-07-14T11:06:00Z">
        <w:r w:rsidDel="00FE513C">
          <w:delText xml:space="preserve">Merge </w:delText>
        </w:r>
        <w:r w:rsidDel="00FE513C">
          <w:fldChar w:fldCharType="begin"/>
        </w:r>
        <w:r w:rsidDel="00FE513C">
          <w:delInstrText xml:space="preserve"> HYPERLINK "https://udayton.edu/engineering/departments/electrical_and_computer/grad_electrical/grad-electrical-ms.php" </w:delInstrText>
        </w:r>
        <w:r w:rsidDel="00FE513C">
          <w:fldChar w:fldCharType="separate"/>
        </w:r>
        <w:r w:rsidRPr="009B579B" w:rsidDel="00FE513C">
          <w:rPr>
            <w:rStyle w:val="Hyperlink"/>
          </w:rPr>
          <w:delText>MSEE</w:delText>
        </w:r>
        <w:r w:rsidDel="00FE513C">
          <w:fldChar w:fldCharType="end"/>
        </w:r>
        <w:r w:rsidDel="00FE513C">
          <w:delText xml:space="preserve"> page to the Handbook (Update the handbook admission requirements and Application deadlines using the website information)</w:delText>
        </w:r>
      </w:del>
    </w:p>
    <w:p w14:paraId="3DB9EDC6" w14:textId="2723D931" w:rsidR="00663BE2" w:rsidRPr="00475244" w:rsidDel="00FE513C" w:rsidRDefault="00663BE2" w:rsidP="00FE513C">
      <w:pPr>
        <w:rPr>
          <w:del w:id="29" w:author="Balster, Eric J" w:date="2023-07-14T11:06:00Z"/>
        </w:rPr>
        <w:pPrChange w:id="30" w:author="Balster, Eric J" w:date="2023-07-14T11:06:00Z">
          <w:pPr>
            <w:pStyle w:val="ListParagraph"/>
            <w:numPr>
              <w:numId w:val="39"/>
            </w:numPr>
            <w:ind w:hanging="360"/>
          </w:pPr>
        </w:pPrChange>
      </w:pPr>
      <w:del w:id="31" w:author="Balster, Eric J" w:date="2023-07-14T11:06:00Z">
        <w:r w:rsidDel="00FE513C">
          <w:delText xml:space="preserve">Propose to add new deadline </w:delText>
        </w:r>
        <w:r w:rsidRPr="00475244" w:rsidDel="00FE513C">
          <w:delText>Fall Term: March 31st (Financial support)</w:delText>
        </w:r>
        <w:r w:rsidDel="00FE513C">
          <w:delText xml:space="preserve"> for MSEE, MSCPE and PhD programs</w:delText>
        </w:r>
      </w:del>
    </w:p>
    <w:p w14:paraId="20E39016" w14:textId="0346D9EA" w:rsidR="00663BE2" w:rsidDel="00FE513C" w:rsidRDefault="00663BE2" w:rsidP="00FE513C">
      <w:pPr>
        <w:rPr>
          <w:del w:id="32" w:author="Balster, Eric J" w:date="2023-07-14T11:06:00Z"/>
        </w:rPr>
        <w:pPrChange w:id="33" w:author="Balster, Eric J" w:date="2023-07-14T11:06:00Z">
          <w:pPr>
            <w:pStyle w:val="ListParagraph"/>
            <w:numPr>
              <w:numId w:val="39"/>
            </w:numPr>
            <w:ind w:hanging="360"/>
          </w:pPr>
        </w:pPrChange>
      </w:pPr>
      <w:del w:id="34" w:author="Balster, Eric J" w:date="2023-07-14T11:06:00Z">
        <w:r w:rsidDel="00FE513C">
          <w:delText xml:space="preserve">Update the wording “Plan of Study” </w:delText>
        </w:r>
        <w:r w:rsidDel="00FE513C">
          <w:sym w:font="Wingdings" w:char="F0E0"/>
        </w:r>
        <w:r w:rsidDel="00FE513C">
          <w:delText xml:space="preserve"> “Program of Study” to be consistent with SOE</w:delText>
        </w:r>
      </w:del>
    </w:p>
    <w:p w14:paraId="551B5696" w14:textId="5886F151" w:rsidR="00663BE2" w:rsidDel="00FE513C" w:rsidRDefault="00663BE2" w:rsidP="00FE513C">
      <w:pPr>
        <w:rPr>
          <w:del w:id="35" w:author="Balster, Eric J" w:date="2023-07-14T11:06:00Z"/>
        </w:rPr>
        <w:pPrChange w:id="36" w:author="Balster, Eric J" w:date="2023-07-14T11:06:00Z">
          <w:pPr>
            <w:pStyle w:val="ListParagraph"/>
            <w:numPr>
              <w:numId w:val="39"/>
            </w:numPr>
            <w:ind w:hanging="360"/>
          </w:pPr>
        </w:pPrChange>
      </w:pPr>
      <w:del w:id="37" w:author="Balster, Eric J" w:date="2023-07-14T11:06:00Z">
        <w:r w:rsidDel="00FE513C">
          <w:delText>Merge the Financial Assistance part of the MSEE page with handbook (Updated the wording using bullets</w:delText>
        </w:r>
      </w:del>
    </w:p>
    <w:p w14:paraId="14D593FC" w14:textId="0D9B759F" w:rsidR="00663BE2" w:rsidDel="00FE513C" w:rsidRDefault="00663BE2" w:rsidP="00FE513C">
      <w:pPr>
        <w:rPr>
          <w:del w:id="38" w:author="Balster, Eric J" w:date="2023-07-14T11:06:00Z"/>
        </w:rPr>
        <w:pPrChange w:id="39" w:author="Balster, Eric J" w:date="2023-07-14T11:06:00Z">
          <w:pPr>
            <w:pStyle w:val="ListParagraph"/>
            <w:numPr>
              <w:numId w:val="39"/>
            </w:numPr>
            <w:ind w:hanging="360"/>
          </w:pPr>
        </w:pPrChange>
      </w:pPr>
      <w:del w:id="40" w:author="Balster, Eric J" w:date="2023-07-14T11:06:00Z">
        <w:r w:rsidDel="00FE513C">
          <w:delText xml:space="preserve">Merge the </w:delText>
        </w:r>
        <w:r w:rsidDel="00FE513C">
          <w:fldChar w:fldCharType="begin"/>
        </w:r>
        <w:r w:rsidDel="00FE513C">
          <w:delInstrText xml:space="preserve"> HYPERLINK "https://catalog.udayton.edu/graduate/schoolofengineering/programsofstudy/electricalandcomputerengineering/" </w:delInstrText>
        </w:r>
        <w:r w:rsidDel="00FE513C">
          <w:fldChar w:fldCharType="separate"/>
        </w:r>
        <w:r w:rsidRPr="009700FC" w:rsidDel="00FE513C">
          <w:rPr>
            <w:rStyle w:val="Hyperlink"/>
          </w:rPr>
          <w:delText>MSEE Program of study page</w:delText>
        </w:r>
        <w:r w:rsidDel="00FE513C">
          <w:fldChar w:fldCharType="end"/>
        </w:r>
        <w:r w:rsidDel="00FE513C">
          <w:delText xml:space="preserve"> into the handbook</w:delText>
        </w:r>
      </w:del>
    </w:p>
    <w:p w14:paraId="609AD5B4" w14:textId="6AB5040D" w:rsidR="00663BE2" w:rsidDel="00FE513C" w:rsidRDefault="00663BE2" w:rsidP="00FE513C">
      <w:pPr>
        <w:rPr>
          <w:del w:id="41" w:author="Balster, Eric J" w:date="2023-07-14T11:06:00Z"/>
        </w:rPr>
        <w:pPrChange w:id="42" w:author="Balster, Eric J" w:date="2023-07-14T11:06:00Z">
          <w:pPr>
            <w:pStyle w:val="ListParagraph"/>
            <w:numPr>
              <w:numId w:val="39"/>
            </w:numPr>
            <w:ind w:hanging="360"/>
          </w:pPr>
        </w:pPrChange>
      </w:pPr>
      <w:del w:id="43" w:author="Balster, Eric J" w:date="2023-07-14T11:06:00Z">
        <w:r w:rsidDel="00FE513C">
          <w:delText xml:space="preserve">Merge </w:delText>
        </w:r>
        <w:r w:rsidDel="00FE513C">
          <w:fldChar w:fldCharType="begin"/>
        </w:r>
        <w:r w:rsidDel="00FE513C">
          <w:delInstrText xml:space="preserve"> HYPERLINK "https://udayton.edu/engineering/departments/electrical_and_computer/grad_computer/index.php" </w:delInstrText>
        </w:r>
        <w:r w:rsidDel="00FE513C">
          <w:fldChar w:fldCharType="separate"/>
        </w:r>
        <w:r w:rsidRPr="00631379" w:rsidDel="00FE513C">
          <w:rPr>
            <w:rStyle w:val="Hyperlink"/>
          </w:rPr>
          <w:delText>MSCPE</w:delText>
        </w:r>
        <w:r w:rsidDel="00FE513C">
          <w:fldChar w:fldCharType="end"/>
        </w:r>
        <w:r w:rsidDel="00FE513C">
          <w:delText xml:space="preserve"> page to Handbook </w:delText>
        </w:r>
        <w:r w:rsidRPr="00331F15" w:rsidDel="00FE513C">
          <w:delText>(Update the handbook admission requirements and Application deadlines using the website information)</w:delText>
        </w:r>
      </w:del>
    </w:p>
    <w:p w14:paraId="2F054C35" w14:textId="1E160372" w:rsidR="00663BE2" w:rsidDel="00FE513C" w:rsidRDefault="00663BE2" w:rsidP="00FE513C">
      <w:pPr>
        <w:rPr>
          <w:del w:id="44" w:author="Balster, Eric J" w:date="2023-07-14T11:06:00Z"/>
        </w:rPr>
        <w:pPrChange w:id="45" w:author="Balster, Eric J" w:date="2023-07-14T11:06:00Z">
          <w:pPr>
            <w:pStyle w:val="ListParagraph"/>
            <w:numPr>
              <w:numId w:val="39"/>
            </w:numPr>
            <w:ind w:hanging="360"/>
          </w:pPr>
        </w:pPrChange>
      </w:pPr>
      <w:del w:id="46" w:author="Balster, Eric J" w:date="2023-07-14T11:06:00Z">
        <w:r w:rsidDel="00FE513C">
          <w:delText xml:space="preserve">Merge the </w:delText>
        </w:r>
        <w:r w:rsidDel="00FE513C">
          <w:fldChar w:fldCharType="begin"/>
        </w:r>
        <w:r w:rsidDel="00FE513C">
          <w:delInstrText xml:space="preserve"> HYPERLINK "https://catalog.udayton.edu/graduate/schoolofengineering/programsofstudy/computerengineering/" \l "text" </w:delInstrText>
        </w:r>
        <w:r w:rsidDel="00FE513C">
          <w:fldChar w:fldCharType="separate"/>
        </w:r>
        <w:r w:rsidRPr="00450D39" w:rsidDel="00FE513C">
          <w:rPr>
            <w:rStyle w:val="Hyperlink"/>
          </w:rPr>
          <w:delText>MSCPE Program of study</w:delText>
        </w:r>
        <w:r w:rsidDel="00FE513C">
          <w:fldChar w:fldCharType="end"/>
        </w:r>
        <w:r w:rsidDel="00FE513C">
          <w:delText xml:space="preserve"> page into the handbook</w:delText>
        </w:r>
      </w:del>
    </w:p>
    <w:p w14:paraId="794963B8" w14:textId="2763A48E" w:rsidR="00663BE2" w:rsidDel="00FE513C" w:rsidRDefault="00663BE2" w:rsidP="00FE513C">
      <w:pPr>
        <w:rPr>
          <w:del w:id="47" w:author="Balster, Eric J" w:date="2023-07-14T11:06:00Z"/>
        </w:rPr>
        <w:pPrChange w:id="48" w:author="Balster, Eric J" w:date="2023-07-14T11:06:00Z">
          <w:pPr>
            <w:pStyle w:val="ListParagraph"/>
            <w:numPr>
              <w:numId w:val="39"/>
            </w:numPr>
            <w:ind w:hanging="360"/>
          </w:pPr>
        </w:pPrChange>
      </w:pPr>
      <w:del w:id="49" w:author="Balster, Eric J" w:date="2023-07-14T11:06:00Z">
        <w:r w:rsidDel="00FE513C">
          <w:delText xml:space="preserve">Merge the </w:delText>
        </w:r>
        <w:r w:rsidDel="00FE513C">
          <w:fldChar w:fldCharType="begin"/>
        </w:r>
        <w:r w:rsidDel="00FE513C">
          <w:delInstrText xml:space="preserve"> HYPERLINK "https://udayton.edu/engineering/departments/electrical_and_computer/grad_electrical/grad-electrical-de-phd.php" </w:delInstrText>
        </w:r>
        <w:r w:rsidDel="00FE513C">
          <w:fldChar w:fldCharType="separate"/>
        </w:r>
        <w:r w:rsidRPr="009904F7" w:rsidDel="00FE513C">
          <w:rPr>
            <w:rStyle w:val="Hyperlink"/>
          </w:rPr>
          <w:delText>Electrical Engineering Doctoral Programs</w:delText>
        </w:r>
        <w:r w:rsidDel="00FE513C">
          <w:fldChar w:fldCharType="end"/>
        </w:r>
        <w:r w:rsidDel="00FE513C">
          <w:delText xml:space="preserve"> to the handbook </w:delText>
        </w:r>
      </w:del>
    </w:p>
    <w:p w14:paraId="0F837B37" w14:textId="643B5FEB" w:rsidR="00663BE2" w:rsidDel="00FE513C" w:rsidRDefault="00663BE2" w:rsidP="00FE513C">
      <w:pPr>
        <w:rPr>
          <w:del w:id="50" w:author="Balster, Eric J" w:date="2023-07-14T11:06:00Z"/>
        </w:rPr>
        <w:pPrChange w:id="51" w:author="Balster, Eric J" w:date="2023-07-14T11:06:00Z">
          <w:pPr>
            <w:pStyle w:val="ListParagraph"/>
            <w:numPr>
              <w:numId w:val="39"/>
            </w:numPr>
            <w:ind w:hanging="360"/>
          </w:pPr>
        </w:pPrChange>
      </w:pPr>
      <w:del w:id="52" w:author="Balster, Eric J" w:date="2023-07-14T11:06:00Z">
        <w:r w:rsidDel="00FE513C">
          <w:delText xml:space="preserve">Doctoral </w:delText>
        </w:r>
        <w:r w:rsidDel="00FE513C">
          <w:fldChar w:fldCharType="begin"/>
        </w:r>
        <w:r w:rsidDel="00FE513C">
          <w:delInstrText xml:space="preserve"> HYPERLINK "https://catalog.udayton.edu/graduate/schoolofengineering/programsofstudy/electricalandcomputerengineering/" </w:delInstrText>
        </w:r>
        <w:r w:rsidDel="00FE513C">
          <w:fldChar w:fldCharType="separate"/>
        </w:r>
        <w:r w:rsidRPr="0025160F" w:rsidDel="00FE513C">
          <w:rPr>
            <w:rStyle w:val="Hyperlink"/>
          </w:rPr>
          <w:delText>Program of study page</w:delText>
        </w:r>
        <w:r w:rsidDel="00FE513C">
          <w:fldChar w:fldCharType="end"/>
        </w:r>
        <w:r w:rsidDel="00FE513C">
          <w:delText xml:space="preserve"> missing information, propose to update the webpage with the handbook information.</w:delText>
        </w:r>
      </w:del>
    </w:p>
    <w:p w14:paraId="421A99B6" w14:textId="4E31FD05" w:rsidR="00663BE2" w:rsidDel="00FE513C" w:rsidRDefault="00663BE2" w:rsidP="00FE513C">
      <w:pPr>
        <w:rPr>
          <w:del w:id="53" w:author="Balster, Eric J" w:date="2023-07-14T11:06:00Z"/>
        </w:rPr>
        <w:pPrChange w:id="54" w:author="Balster, Eric J" w:date="2023-07-14T11:06:00Z">
          <w:pPr>
            <w:pStyle w:val="ListParagraph"/>
            <w:numPr>
              <w:numId w:val="39"/>
            </w:numPr>
            <w:ind w:hanging="360"/>
          </w:pPr>
        </w:pPrChange>
      </w:pPr>
      <w:del w:id="55" w:author="Balster, Eric J" w:date="2023-07-14T11:06:00Z">
        <w:r w:rsidDel="00FE513C">
          <w:delText xml:space="preserve">Propose to add </w:delText>
        </w:r>
        <w:r w:rsidDel="00FE513C">
          <w:fldChar w:fldCharType="begin"/>
        </w:r>
        <w:r w:rsidDel="00FE513C">
          <w:delInstrText>HYPERLINK "https://catalog.udayton.edu/graduate/schoolofengineering/doctoraldegreerequirements/"</w:delInstrText>
        </w:r>
        <w:r w:rsidDel="00FE513C">
          <w:fldChar w:fldCharType="separate"/>
        </w:r>
        <w:bookmarkStart w:id="56" w:name="_Hlk101966604"/>
        <w:r w:rsidDel="00FE513C">
          <w:rPr>
            <w:rStyle w:val="Hyperlink"/>
          </w:rPr>
          <w:delText>SOE-Doctoral Degree Requirements</w:delText>
        </w:r>
        <w:bookmarkEnd w:id="56"/>
        <w:r w:rsidDel="00FE513C">
          <w:rPr>
            <w:rStyle w:val="Hyperlink"/>
          </w:rPr>
          <w:delText xml:space="preserve"> </w:delText>
        </w:r>
        <w:r w:rsidDel="00FE513C">
          <w:fldChar w:fldCharType="end"/>
        </w:r>
        <w:r w:rsidDel="00FE513C">
          <w:delText>page link “</w:delText>
        </w:r>
        <w:r w:rsidRPr="009563C4" w:rsidDel="00FE513C">
          <w:delText xml:space="preserve">Please review the School of Engineering requirements page </w:delText>
        </w:r>
        <w:r w:rsidRPr="009563C4" w:rsidDel="00FE513C">
          <w:fldChar w:fldCharType="begin"/>
        </w:r>
        <w:r w:rsidRPr="009563C4" w:rsidDel="00FE513C">
          <w:delInstrText xml:space="preserve"> HYPERLINK "https://catalog.udayton.edu/graduate/schoolofengineering/doctoraldegreerequirements/" </w:delInstrText>
        </w:r>
        <w:r w:rsidRPr="009563C4" w:rsidDel="00FE513C">
          <w:fldChar w:fldCharType="separate"/>
        </w:r>
        <w:r w:rsidRPr="009563C4" w:rsidDel="00FE513C">
          <w:rPr>
            <w:rStyle w:val="Hyperlink"/>
          </w:rPr>
          <w:delText>here</w:delText>
        </w:r>
        <w:r w:rsidRPr="009563C4" w:rsidDel="00FE513C">
          <w:fldChar w:fldCharType="end"/>
        </w:r>
        <w:r w:rsidRPr="009563C4" w:rsidDel="00FE513C">
          <w:delText xml:space="preserve"> before review the following department requirement. </w:delText>
        </w:r>
      </w:del>
    </w:p>
    <w:p w14:paraId="1187C5D1" w14:textId="0326AE35" w:rsidR="00663BE2" w:rsidDel="00FE513C" w:rsidRDefault="00663BE2" w:rsidP="00FE513C">
      <w:pPr>
        <w:rPr>
          <w:del w:id="57" w:author="Balster, Eric J" w:date="2023-07-14T11:06:00Z"/>
        </w:rPr>
        <w:pPrChange w:id="58" w:author="Balster, Eric J" w:date="2023-07-14T11:06:00Z">
          <w:pPr>
            <w:pStyle w:val="ListParagraph"/>
            <w:numPr>
              <w:numId w:val="39"/>
            </w:numPr>
            <w:ind w:hanging="360"/>
          </w:pPr>
        </w:pPrChange>
      </w:pPr>
      <w:del w:id="59" w:author="Balster, Eric J" w:date="2023-07-14T11:06:00Z">
        <w:r w:rsidRPr="00C34CA8" w:rsidDel="00FE513C">
          <w:rPr>
            <w:highlight w:val="yellow"/>
          </w:rPr>
          <w:delText>Concern,</w:delText>
        </w:r>
        <w:r w:rsidDel="00FE513C">
          <w:delText xml:space="preserve"> How to treat the inconsistency of the </w:delText>
        </w:r>
        <w:r w:rsidDel="00FE513C">
          <w:fldChar w:fldCharType="begin"/>
        </w:r>
        <w:r w:rsidDel="00FE513C">
          <w:delInstrText>HYPERLINK "https://catalog.udayton.edu/graduate/schoolofengineering/doctoraldegreerequirements/"</w:delInstrText>
        </w:r>
        <w:r w:rsidDel="00FE513C">
          <w:fldChar w:fldCharType="separate"/>
        </w:r>
        <w:r w:rsidDel="00FE513C">
          <w:rPr>
            <w:rStyle w:val="Hyperlink"/>
          </w:rPr>
          <w:delText xml:space="preserve">SOE-Doctoral Degree Requirements </w:delText>
        </w:r>
        <w:r w:rsidDel="00FE513C">
          <w:fldChar w:fldCharType="end"/>
        </w:r>
        <w:r w:rsidDel="00FE513C">
          <w:delText>page with our requirements wording?</w:delText>
        </w:r>
      </w:del>
    </w:p>
    <w:p w14:paraId="20BCAF94" w14:textId="7DF5D6D4" w:rsidR="00663BE2" w:rsidDel="00FE513C" w:rsidRDefault="00663BE2" w:rsidP="00FE513C">
      <w:pPr>
        <w:rPr>
          <w:del w:id="60" w:author="Balster, Eric J" w:date="2023-07-14T11:06:00Z"/>
        </w:rPr>
        <w:pPrChange w:id="61" w:author="Balster, Eric J" w:date="2023-07-14T11:06:00Z">
          <w:pPr>
            <w:pStyle w:val="ListParagraph"/>
          </w:pPr>
        </w:pPrChange>
      </w:pPr>
    </w:p>
    <w:p w14:paraId="01A893A4" w14:textId="39F9F2BF" w:rsidR="00663BE2" w:rsidDel="00FE513C" w:rsidRDefault="00663BE2" w:rsidP="00FE513C">
      <w:pPr>
        <w:rPr>
          <w:del w:id="62" w:author="Balster, Eric J" w:date="2023-07-14T11:06:00Z"/>
        </w:rPr>
        <w:pPrChange w:id="63" w:author="Balster, Eric J" w:date="2023-07-14T11:06:00Z">
          <w:pPr>
            <w:pStyle w:val="ListParagraph"/>
          </w:pPr>
        </w:pPrChange>
      </w:pPr>
      <w:del w:id="64" w:author="Balster, Eric J" w:date="2023-07-14T11:06:00Z">
        <w:r w:rsidDel="00FE513C">
          <w:fldChar w:fldCharType="begin"/>
        </w:r>
        <w:r w:rsidDel="00FE513C">
          <w:delInstrText>HYPERLINK "https://catalog.udayton.edu/graduate/schoolofengineering/doctoraldegreerequirements/"</w:delInstrText>
        </w:r>
        <w:r w:rsidDel="00FE513C">
          <w:fldChar w:fldCharType="separate"/>
        </w:r>
        <w:r w:rsidDel="00FE513C">
          <w:rPr>
            <w:rStyle w:val="Hyperlink"/>
          </w:rPr>
          <w:delText xml:space="preserve">SOE-Doctoral Degree Requirements </w:delText>
        </w:r>
        <w:r w:rsidDel="00FE513C">
          <w:fldChar w:fldCharType="end"/>
        </w:r>
        <w:r w:rsidDel="00FE513C">
          <w:delText>structure</w:delText>
        </w:r>
      </w:del>
    </w:p>
    <w:p w14:paraId="3B34AA02" w14:textId="44E251C4" w:rsidR="00663BE2" w:rsidDel="00FE513C" w:rsidRDefault="00663BE2" w:rsidP="00FE513C">
      <w:pPr>
        <w:rPr>
          <w:del w:id="65" w:author="Balster, Eric J" w:date="2023-07-14T11:06:00Z"/>
        </w:rPr>
        <w:pPrChange w:id="66" w:author="Balster, Eric J" w:date="2023-07-14T11:06:00Z">
          <w:pPr>
            <w:pStyle w:val="ListParagraph"/>
          </w:pPr>
        </w:pPrChange>
      </w:pPr>
    </w:p>
    <w:p w14:paraId="6E6AE7BD" w14:textId="5B05E6E3" w:rsidR="00663BE2" w:rsidDel="00FE513C" w:rsidRDefault="00663BE2" w:rsidP="00FE513C">
      <w:pPr>
        <w:rPr>
          <w:del w:id="67" w:author="Balster, Eric J" w:date="2023-07-14T11:06:00Z"/>
        </w:rPr>
        <w:pPrChange w:id="68" w:author="Balster, Eric J" w:date="2023-07-14T11:06:00Z">
          <w:pPr>
            <w:pStyle w:val="ListParagraph"/>
            <w:numPr>
              <w:ilvl w:val="1"/>
              <w:numId w:val="39"/>
            </w:numPr>
            <w:ind w:left="1440" w:hanging="360"/>
          </w:pPr>
        </w:pPrChange>
      </w:pPr>
      <w:del w:id="69" w:author="Balster, Eric J" w:date="2023-07-14T11:06:00Z">
        <w:r w:rsidRPr="005278FE" w:rsidDel="00FE513C">
          <w:delText>Doctor of Philosophy (Ph.D.)</w:delText>
        </w:r>
      </w:del>
    </w:p>
    <w:p w14:paraId="1649413D" w14:textId="2A298480" w:rsidR="00663BE2" w:rsidDel="00FE513C" w:rsidRDefault="00663BE2" w:rsidP="00FE513C">
      <w:pPr>
        <w:rPr>
          <w:del w:id="70" w:author="Balster, Eric J" w:date="2023-07-14T11:06:00Z"/>
        </w:rPr>
        <w:pPrChange w:id="71" w:author="Balster, Eric J" w:date="2023-07-14T11:06:00Z">
          <w:pPr>
            <w:pStyle w:val="ListParagraph"/>
            <w:numPr>
              <w:ilvl w:val="1"/>
              <w:numId w:val="39"/>
            </w:numPr>
            <w:ind w:left="1440" w:hanging="360"/>
          </w:pPr>
        </w:pPrChange>
      </w:pPr>
      <w:del w:id="72" w:author="Balster, Eric J" w:date="2023-07-14T11:06:00Z">
        <w:r w:rsidRPr="005278FE" w:rsidDel="00FE513C">
          <w:delText>Doctor of Engineering (D.E.)</w:delText>
        </w:r>
      </w:del>
    </w:p>
    <w:p w14:paraId="13587324" w14:textId="72DCD414" w:rsidR="00663BE2" w:rsidDel="00FE513C" w:rsidRDefault="00663BE2" w:rsidP="00FE513C">
      <w:pPr>
        <w:rPr>
          <w:del w:id="73" w:author="Balster, Eric J" w:date="2023-07-14T11:06:00Z"/>
        </w:rPr>
        <w:pPrChange w:id="74" w:author="Balster, Eric J" w:date="2023-07-14T11:06:00Z">
          <w:pPr>
            <w:pStyle w:val="ListParagraph"/>
            <w:numPr>
              <w:ilvl w:val="1"/>
              <w:numId w:val="39"/>
            </w:numPr>
            <w:ind w:left="1440" w:hanging="360"/>
          </w:pPr>
        </w:pPrChange>
      </w:pPr>
      <w:del w:id="75" w:author="Balster, Eric J" w:date="2023-07-14T11:06:00Z">
        <w:r w:rsidRPr="005278FE" w:rsidDel="00FE513C">
          <w:delText>Temporary Advisor</w:delText>
        </w:r>
      </w:del>
    </w:p>
    <w:p w14:paraId="4345E579" w14:textId="31841D60" w:rsidR="00663BE2" w:rsidDel="00FE513C" w:rsidRDefault="00663BE2" w:rsidP="00FE513C">
      <w:pPr>
        <w:rPr>
          <w:del w:id="76" w:author="Balster, Eric J" w:date="2023-07-14T11:06:00Z"/>
        </w:rPr>
        <w:pPrChange w:id="77" w:author="Balster, Eric J" w:date="2023-07-14T11:06:00Z">
          <w:pPr>
            <w:pStyle w:val="ListParagraph"/>
            <w:numPr>
              <w:ilvl w:val="1"/>
              <w:numId w:val="39"/>
            </w:numPr>
            <w:ind w:left="1440" w:hanging="360"/>
          </w:pPr>
        </w:pPrChange>
      </w:pPr>
      <w:del w:id="78" w:author="Balster, Eric J" w:date="2023-07-14T11:06:00Z">
        <w:r w:rsidRPr="006E3630" w:rsidDel="00FE513C">
          <w:delText>Doctoral Advisory Committee</w:delText>
        </w:r>
      </w:del>
    </w:p>
    <w:p w14:paraId="6B81320A" w14:textId="0C946998" w:rsidR="00663BE2" w:rsidDel="00FE513C" w:rsidRDefault="00663BE2" w:rsidP="00FE513C">
      <w:pPr>
        <w:rPr>
          <w:del w:id="79" w:author="Balster, Eric J" w:date="2023-07-14T11:06:00Z"/>
        </w:rPr>
        <w:pPrChange w:id="80" w:author="Balster, Eric J" w:date="2023-07-14T11:06:00Z">
          <w:pPr>
            <w:pStyle w:val="ListParagraph"/>
            <w:numPr>
              <w:ilvl w:val="1"/>
              <w:numId w:val="39"/>
            </w:numPr>
            <w:ind w:left="1440" w:hanging="360"/>
          </w:pPr>
        </w:pPrChange>
      </w:pPr>
      <w:del w:id="81" w:author="Balster, Eric J" w:date="2023-07-14T11:06:00Z">
        <w:r w:rsidRPr="006E3630" w:rsidDel="00FE513C">
          <w:delText>Program of Study</w:delText>
        </w:r>
      </w:del>
    </w:p>
    <w:p w14:paraId="566996BA" w14:textId="065188E6" w:rsidR="00663BE2" w:rsidDel="00FE513C" w:rsidRDefault="00663BE2" w:rsidP="00FE513C">
      <w:pPr>
        <w:rPr>
          <w:del w:id="82" w:author="Balster, Eric J" w:date="2023-07-14T11:06:00Z"/>
        </w:rPr>
        <w:pPrChange w:id="83" w:author="Balster, Eric J" w:date="2023-07-14T11:06:00Z">
          <w:pPr>
            <w:pStyle w:val="ListParagraph"/>
            <w:numPr>
              <w:ilvl w:val="1"/>
              <w:numId w:val="39"/>
            </w:numPr>
            <w:ind w:left="1440" w:hanging="360"/>
          </w:pPr>
        </w:pPrChange>
      </w:pPr>
      <w:del w:id="84" w:author="Balster, Eric J" w:date="2023-07-14T11:06:00Z">
        <w:r w:rsidRPr="006E3630" w:rsidDel="00FE513C">
          <w:delText>Candidacy Examination</w:delText>
        </w:r>
      </w:del>
    </w:p>
    <w:p w14:paraId="2BC84965" w14:textId="192FA067" w:rsidR="00663BE2" w:rsidDel="00FE513C" w:rsidRDefault="00663BE2" w:rsidP="00FE513C">
      <w:pPr>
        <w:rPr>
          <w:del w:id="85" w:author="Balster, Eric J" w:date="2023-07-14T11:06:00Z"/>
        </w:rPr>
        <w:pPrChange w:id="86" w:author="Balster, Eric J" w:date="2023-07-14T11:06:00Z">
          <w:pPr>
            <w:pStyle w:val="ListParagraph"/>
            <w:numPr>
              <w:ilvl w:val="1"/>
              <w:numId w:val="39"/>
            </w:numPr>
            <w:ind w:left="1440" w:hanging="360"/>
          </w:pPr>
        </w:pPrChange>
      </w:pPr>
      <w:del w:id="87" w:author="Balster, Eric J" w:date="2023-07-14T11:06:00Z">
        <w:r w:rsidRPr="006E3630" w:rsidDel="00FE513C">
          <w:delText>Dissertation</w:delText>
        </w:r>
      </w:del>
    </w:p>
    <w:p w14:paraId="3DB469C7" w14:textId="7298F59C" w:rsidR="00663BE2" w:rsidDel="00FE513C" w:rsidRDefault="00663BE2" w:rsidP="00FE513C">
      <w:pPr>
        <w:rPr>
          <w:del w:id="88" w:author="Balster, Eric J" w:date="2023-07-14T11:06:00Z"/>
        </w:rPr>
        <w:pPrChange w:id="89" w:author="Balster, Eric J" w:date="2023-07-14T11:06:00Z">
          <w:pPr>
            <w:pStyle w:val="ListParagraph"/>
            <w:numPr>
              <w:ilvl w:val="1"/>
              <w:numId w:val="39"/>
            </w:numPr>
            <w:ind w:left="1440" w:hanging="360"/>
          </w:pPr>
        </w:pPrChange>
      </w:pPr>
      <w:del w:id="90" w:author="Balster, Eric J" w:date="2023-07-14T11:06:00Z">
        <w:r w:rsidRPr="006E3630" w:rsidDel="00FE513C">
          <w:delText>Dissertation Defense</w:delText>
        </w:r>
      </w:del>
    </w:p>
    <w:p w14:paraId="4D4AD913" w14:textId="0E70CDC7" w:rsidR="00663BE2" w:rsidDel="00FE513C" w:rsidRDefault="00663BE2" w:rsidP="00FE513C">
      <w:pPr>
        <w:rPr>
          <w:del w:id="91" w:author="Balster, Eric J" w:date="2023-07-14T11:06:00Z"/>
        </w:rPr>
        <w:pPrChange w:id="92" w:author="Balster, Eric J" w:date="2023-07-14T11:06:00Z">
          <w:pPr>
            <w:pStyle w:val="ListParagraph"/>
            <w:numPr>
              <w:ilvl w:val="1"/>
              <w:numId w:val="39"/>
            </w:numPr>
            <w:ind w:left="1440" w:hanging="360"/>
          </w:pPr>
        </w:pPrChange>
      </w:pPr>
      <w:del w:id="93" w:author="Balster, Eric J" w:date="2023-07-14T11:06:00Z">
        <w:r w:rsidRPr="00A3604A" w:rsidDel="00FE513C">
          <w:delText>Additional Requirements</w:delText>
        </w:r>
      </w:del>
    </w:p>
    <w:p w14:paraId="4B768951" w14:textId="266F0B20" w:rsidR="00663BE2" w:rsidDel="00FE513C" w:rsidRDefault="00663BE2" w:rsidP="00FE513C">
      <w:pPr>
        <w:rPr>
          <w:del w:id="94" w:author="Balster, Eric J" w:date="2023-07-14T11:06:00Z"/>
        </w:rPr>
        <w:pPrChange w:id="95" w:author="Balster, Eric J" w:date="2023-07-14T11:06:00Z">
          <w:pPr>
            <w:pStyle w:val="ListParagraph"/>
            <w:numPr>
              <w:numId w:val="39"/>
            </w:numPr>
            <w:ind w:hanging="360"/>
          </w:pPr>
        </w:pPrChange>
      </w:pPr>
      <w:del w:id="96" w:author="Balster, Eric J" w:date="2023-07-14T11:06:00Z">
        <w:r w:rsidRPr="00343B0C" w:rsidDel="00FE513C">
          <w:delText>Doctoral Programs</w:delText>
        </w:r>
        <w:r w:rsidDel="00FE513C">
          <w:delText xml:space="preserve"> (Handbook Structure)</w:delText>
        </w:r>
      </w:del>
    </w:p>
    <w:p w14:paraId="1D7EB2FB" w14:textId="6B882415" w:rsidR="00663BE2" w:rsidDel="00FE513C" w:rsidRDefault="00663BE2" w:rsidP="00FE513C">
      <w:pPr>
        <w:rPr>
          <w:del w:id="97" w:author="Balster, Eric J" w:date="2023-07-14T11:06:00Z"/>
        </w:rPr>
        <w:pPrChange w:id="98" w:author="Balster, Eric J" w:date="2023-07-14T11:06:00Z">
          <w:pPr>
            <w:pStyle w:val="ListParagraph"/>
            <w:numPr>
              <w:ilvl w:val="1"/>
              <w:numId w:val="39"/>
            </w:numPr>
            <w:ind w:left="1440" w:hanging="360"/>
          </w:pPr>
        </w:pPrChange>
      </w:pPr>
      <w:del w:id="99" w:author="Balster, Eric J" w:date="2023-07-14T11:06:00Z">
        <w:r w:rsidRPr="00D23BA9" w:rsidDel="00FE513C">
          <w:delText>Doctoral Advisory Committee (DAC)</w:delText>
        </w:r>
      </w:del>
    </w:p>
    <w:p w14:paraId="20A516C2" w14:textId="29FA7965" w:rsidR="00663BE2" w:rsidDel="00FE513C" w:rsidRDefault="00663BE2" w:rsidP="00FE513C">
      <w:pPr>
        <w:rPr>
          <w:del w:id="100" w:author="Balster, Eric J" w:date="2023-07-14T11:06:00Z"/>
        </w:rPr>
        <w:pPrChange w:id="101" w:author="Balster, Eric J" w:date="2023-07-14T11:06:00Z">
          <w:pPr>
            <w:pStyle w:val="ListParagraph"/>
            <w:numPr>
              <w:ilvl w:val="1"/>
              <w:numId w:val="39"/>
            </w:numPr>
            <w:ind w:left="1440" w:hanging="360"/>
          </w:pPr>
        </w:pPrChange>
      </w:pPr>
      <w:del w:id="102" w:author="Balster, Eric J" w:date="2023-07-14T11:06:00Z">
        <w:r w:rsidRPr="00F8470C" w:rsidDel="00FE513C">
          <w:delText>Semester Hour Requirements</w:delText>
        </w:r>
      </w:del>
    </w:p>
    <w:p w14:paraId="7866E691" w14:textId="41281D4E" w:rsidR="00663BE2" w:rsidDel="00FE513C" w:rsidRDefault="00663BE2" w:rsidP="00FE513C">
      <w:pPr>
        <w:rPr>
          <w:del w:id="103" w:author="Balster, Eric J" w:date="2023-07-14T11:06:00Z"/>
        </w:rPr>
        <w:pPrChange w:id="104" w:author="Balster, Eric J" w:date="2023-07-14T11:06:00Z">
          <w:pPr>
            <w:pStyle w:val="ListParagraph"/>
            <w:numPr>
              <w:ilvl w:val="1"/>
              <w:numId w:val="39"/>
            </w:numPr>
            <w:ind w:left="1440" w:hanging="360"/>
          </w:pPr>
        </w:pPrChange>
      </w:pPr>
      <w:del w:id="105" w:author="Balster, Eric J" w:date="2023-07-14T11:06:00Z">
        <w:r w:rsidRPr="00207EA7" w:rsidDel="00FE513C">
          <w:delText>Plan of Study</w:delText>
        </w:r>
      </w:del>
    </w:p>
    <w:p w14:paraId="1EA83D91" w14:textId="01E8656F" w:rsidR="00663BE2" w:rsidDel="00FE513C" w:rsidRDefault="00663BE2" w:rsidP="00FE513C">
      <w:pPr>
        <w:rPr>
          <w:del w:id="106" w:author="Balster, Eric J" w:date="2023-07-14T11:06:00Z"/>
        </w:rPr>
        <w:pPrChange w:id="107" w:author="Balster, Eric J" w:date="2023-07-14T11:06:00Z">
          <w:pPr>
            <w:pStyle w:val="ListParagraph"/>
            <w:numPr>
              <w:ilvl w:val="1"/>
              <w:numId w:val="39"/>
            </w:numPr>
            <w:ind w:left="1440" w:hanging="360"/>
          </w:pPr>
        </w:pPrChange>
      </w:pPr>
      <w:del w:id="108" w:author="Balster, Eric J" w:date="2023-07-14T11:06:00Z">
        <w:r w:rsidRPr="00DA62C4" w:rsidDel="00FE513C">
          <w:delText>Preliminary Examination</w:delText>
        </w:r>
      </w:del>
    </w:p>
    <w:p w14:paraId="374EA4F0" w14:textId="3EA75F0F" w:rsidR="00663BE2" w:rsidDel="00FE513C" w:rsidRDefault="00663BE2" w:rsidP="00FE513C">
      <w:pPr>
        <w:rPr>
          <w:del w:id="109" w:author="Balster, Eric J" w:date="2023-07-14T11:06:00Z"/>
        </w:rPr>
        <w:pPrChange w:id="110" w:author="Balster, Eric J" w:date="2023-07-14T11:06:00Z">
          <w:pPr>
            <w:pStyle w:val="ListParagraph"/>
            <w:numPr>
              <w:ilvl w:val="1"/>
              <w:numId w:val="39"/>
            </w:numPr>
            <w:ind w:left="1440" w:hanging="360"/>
          </w:pPr>
        </w:pPrChange>
      </w:pPr>
      <w:del w:id="111" w:author="Balster, Eric J" w:date="2023-07-14T11:06:00Z">
        <w:r w:rsidRPr="00FD1690" w:rsidDel="00FE513C">
          <w:delText>ECE Ph.D. Candidacy Examination</w:delText>
        </w:r>
      </w:del>
    </w:p>
    <w:p w14:paraId="5F1A6D0B" w14:textId="4F63C53D" w:rsidR="00663BE2" w:rsidDel="00FE513C" w:rsidRDefault="00663BE2" w:rsidP="00FE513C">
      <w:pPr>
        <w:rPr>
          <w:del w:id="112" w:author="Balster, Eric J" w:date="2023-07-14T11:06:00Z"/>
        </w:rPr>
        <w:pPrChange w:id="113" w:author="Balster, Eric J" w:date="2023-07-14T11:06:00Z">
          <w:pPr>
            <w:pStyle w:val="ListParagraph"/>
            <w:numPr>
              <w:numId w:val="54"/>
            </w:numPr>
            <w:ind w:left="1800" w:hanging="360"/>
          </w:pPr>
        </w:pPrChange>
      </w:pPr>
      <w:del w:id="114" w:author="Balster, Eric J" w:date="2023-07-14T11:06:00Z">
        <w:r w:rsidRPr="00D3364A" w:rsidDel="00FE513C">
          <w:delText>Candidacy Exam Part I (Part I)</w:delText>
        </w:r>
      </w:del>
    </w:p>
    <w:p w14:paraId="13D62161" w14:textId="2DA1AEE4" w:rsidR="00663BE2" w:rsidDel="00FE513C" w:rsidRDefault="00663BE2" w:rsidP="00FE513C">
      <w:pPr>
        <w:rPr>
          <w:del w:id="115" w:author="Balster, Eric J" w:date="2023-07-14T11:06:00Z"/>
        </w:rPr>
        <w:pPrChange w:id="116" w:author="Balster, Eric J" w:date="2023-07-14T11:06:00Z">
          <w:pPr>
            <w:pStyle w:val="ListParagraph"/>
            <w:numPr>
              <w:numId w:val="54"/>
            </w:numPr>
            <w:ind w:left="1800" w:hanging="360"/>
          </w:pPr>
        </w:pPrChange>
      </w:pPr>
      <w:del w:id="117" w:author="Balster, Eric J" w:date="2023-07-14T11:06:00Z">
        <w:r w:rsidRPr="00790F66" w:rsidDel="00FE513C">
          <w:delText>Candidacy Exam Part II</w:delText>
        </w:r>
      </w:del>
    </w:p>
    <w:p w14:paraId="18CB4CAC" w14:textId="76354694" w:rsidR="00663BE2" w:rsidDel="00FE513C" w:rsidRDefault="00663BE2" w:rsidP="00FE513C">
      <w:pPr>
        <w:rPr>
          <w:del w:id="118" w:author="Balster, Eric J" w:date="2023-07-14T11:06:00Z"/>
        </w:rPr>
        <w:pPrChange w:id="119" w:author="Balster, Eric J" w:date="2023-07-14T11:06:00Z">
          <w:pPr>
            <w:pStyle w:val="ListParagraph"/>
            <w:numPr>
              <w:ilvl w:val="1"/>
              <w:numId w:val="39"/>
            </w:numPr>
            <w:ind w:left="1440" w:hanging="360"/>
          </w:pPr>
        </w:pPrChange>
      </w:pPr>
      <w:del w:id="120" w:author="Balster, Eric J" w:date="2023-07-14T11:06:00Z">
        <w:r w:rsidRPr="00E92F6F" w:rsidDel="00FE513C">
          <w:delText>Dissertation</w:delText>
        </w:r>
      </w:del>
    </w:p>
    <w:p w14:paraId="4A49326F" w14:textId="0D7FB266" w:rsidR="00663BE2" w:rsidDel="00FE513C" w:rsidRDefault="00663BE2" w:rsidP="00FE513C">
      <w:pPr>
        <w:rPr>
          <w:del w:id="121" w:author="Balster, Eric J" w:date="2023-07-14T11:06:00Z"/>
        </w:rPr>
        <w:pPrChange w:id="122" w:author="Balster, Eric J" w:date="2023-07-14T11:06:00Z">
          <w:pPr>
            <w:pStyle w:val="ListParagraph"/>
            <w:numPr>
              <w:ilvl w:val="1"/>
              <w:numId w:val="39"/>
            </w:numPr>
            <w:ind w:left="1440" w:hanging="360"/>
          </w:pPr>
        </w:pPrChange>
      </w:pPr>
      <w:del w:id="123" w:author="Balster, Eric J" w:date="2023-07-14T11:06:00Z">
        <w:r w:rsidRPr="00F653C4" w:rsidDel="00FE513C">
          <w:delText>Journal Paper Submission Requirement</w:delText>
        </w:r>
      </w:del>
    </w:p>
    <w:p w14:paraId="75209EE4" w14:textId="4B436B5A" w:rsidR="00663BE2" w:rsidDel="00FE513C" w:rsidRDefault="00663BE2" w:rsidP="00FE513C">
      <w:pPr>
        <w:rPr>
          <w:del w:id="124" w:author="Balster, Eric J" w:date="2023-07-14T11:06:00Z"/>
        </w:rPr>
        <w:pPrChange w:id="125" w:author="Balster, Eric J" w:date="2023-07-14T11:06:00Z">
          <w:pPr>
            <w:pStyle w:val="ListParagraph"/>
            <w:numPr>
              <w:ilvl w:val="1"/>
              <w:numId w:val="39"/>
            </w:numPr>
            <w:ind w:left="1440" w:hanging="360"/>
          </w:pPr>
        </w:pPrChange>
      </w:pPr>
      <w:del w:id="126" w:author="Balster, Eric J" w:date="2023-07-14T11:06:00Z">
        <w:r w:rsidRPr="00D00731" w:rsidDel="00FE513C">
          <w:delText>Dissertation Defense</w:delText>
        </w:r>
      </w:del>
    </w:p>
    <w:p w14:paraId="64F462B7" w14:textId="747A336F" w:rsidR="00AD2A19" w:rsidRPr="00AD2A19" w:rsidRDefault="00663BE2" w:rsidP="00FE513C">
      <w:pPr>
        <w:numPr>
          <w:ilvl w:val="0"/>
          <w:numId w:val="19"/>
        </w:numPr>
        <w:pPrChange w:id="127" w:author="Balster, Eric J" w:date="2023-07-14T11:06:00Z">
          <w:pPr>
            <w:pStyle w:val="ListParagraph"/>
            <w:numPr>
              <w:ilvl w:val="1"/>
              <w:numId w:val="39"/>
            </w:numPr>
            <w:ind w:left="1440" w:hanging="360"/>
          </w:pPr>
        </w:pPrChange>
      </w:pPr>
      <w:del w:id="128" w:author="Balster, Eric J" w:date="2023-07-14T11:06:00Z">
        <w:r w:rsidRPr="00E86729" w:rsidDel="00FE513C">
          <w:delText>Academic Standards</w:delText>
        </w:r>
      </w:del>
    </w:p>
    <w:sectPr w:rsidR="00AD2A19" w:rsidRPr="00AD2A19" w:rsidSect="00AA08B2">
      <w:pgSz w:w="12240" w:h="15840" w:code="1"/>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4" w:author="Dong Cao" w:date="2022-03-02T16:54:00Z" w:initials="DC">
    <w:p w14:paraId="26A1DE72" w14:textId="07432F54" w:rsidR="00356E7A" w:rsidRDefault="00356E7A">
      <w:pPr>
        <w:pStyle w:val="CommentText"/>
      </w:pPr>
      <w:r>
        <w:rPr>
          <w:rStyle w:val="CommentReference"/>
        </w:rPr>
        <w:annotationRef/>
      </w:r>
      <w:r>
        <w:t>Is there a place holder for this?</w:t>
      </w:r>
    </w:p>
  </w:comment>
  <w:comment w:id="5" w:author="Dong Cao" w:date="2022-03-02T18:02:00Z" w:initials="DC">
    <w:p w14:paraId="75B3F752" w14:textId="3C0B2DDA" w:rsidR="00B37209" w:rsidRDefault="00B37209">
      <w:pPr>
        <w:pStyle w:val="CommentText"/>
      </w:pPr>
      <w:r>
        <w:rPr>
          <w:rStyle w:val="CommentReference"/>
        </w:rPr>
        <w:annotationRef/>
      </w:r>
      <w:r>
        <w:t>3 Core Courses selected below</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6A1DE72" w15:done="0"/>
  <w15:commentEx w15:paraId="75B3F75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CA1FB3" w16cex:dateUtc="2022-03-02T21:54:00Z"/>
  <w16cex:commentExtensible w16cex:durableId="25CA2FA8" w16cex:dateUtc="2022-03-02T23:02:00Z"/>
  <w16cex:commentExtensible w16cex:durableId="25CA335B" w16cex:dateUtc="2022-03-02T23:18:00Z"/>
  <w16cex:commentExtensible w16cex:durableId="25CA339C" w16cex:dateUtc="2022-03-02T23:19:00Z"/>
  <w16cex:commentExtensible w16cex:durableId="25CA2EF7" w16cex:dateUtc="2022-03-02T22:59:00Z"/>
  <w16cex:commentExtensible w16cex:durableId="25CA2F40" w16cex:dateUtc="2022-03-02T23:00:00Z"/>
  <w16cex:commentExtensible w16cex:durableId="25CA361E" w16cex:dateUtc="2022-03-02T23:29:00Z"/>
  <w16cex:commentExtensible w16cex:durableId="25CA37D7" w16cex:dateUtc="2022-03-02T23:37:00Z"/>
  <w16cex:commentExtensible w16cex:durableId="25CA37B9" w16cex:dateUtc="2022-03-02T23: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6A1DE72" w16cid:durableId="25CA1FB3"/>
  <w16cid:commentId w16cid:paraId="75B3F752" w16cid:durableId="25CA2FA8"/>
  <w16cid:commentId w16cid:paraId="466FECBD" w16cid:durableId="25CA335B"/>
  <w16cid:commentId w16cid:paraId="219A109F" w16cid:durableId="25CA339C"/>
  <w16cid:commentId w16cid:paraId="558D1E85" w16cid:durableId="25CA2EF7"/>
  <w16cid:commentId w16cid:paraId="3BEB208B" w16cid:durableId="25CA2F40"/>
  <w16cid:commentId w16cid:paraId="36AF45EB" w16cid:durableId="25CA361E"/>
  <w16cid:commentId w16cid:paraId="2ED0A0DA" w16cid:durableId="25CA37D7"/>
  <w16cid:commentId w16cid:paraId="4CA48754" w16cid:durableId="25CA37B9"/>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827ABC" w14:textId="77777777" w:rsidR="0020244E" w:rsidRDefault="0020244E">
      <w:r>
        <w:separator/>
      </w:r>
    </w:p>
  </w:endnote>
  <w:endnote w:type="continuationSeparator" w:id="0">
    <w:p w14:paraId="5C07EC65" w14:textId="77777777" w:rsidR="0020244E" w:rsidRDefault="002024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inherit">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Work Sans">
    <w:altName w:val="Times New Roman"/>
    <w:charset w:val="00"/>
    <w:family w:val="auto"/>
    <w:pitch w:val="variable"/>
    <w:sig w:usb0="00000001" w:usb1="5000E07B" w:usb2="00000000" w:usb3="00000000" w:csb0="00000193"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DA6446" w14:textId="77777777" w:rsidR="0020244E" w:rsidRDefault="0020244E">
      <w:r>
        <w:separator/>
      </w:r>
    </w:p>
  </w:footnote>
  <w:footnote w:type="continuationSeparator" w:id="0">
    <w:p w14:paraId="4C0CC241" w14:textId="77777777" w:rsidR="0020244E" w:rsidRDefault="0020244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3in;height:3in" o:bullet="t"/>
    </w:pict>
  </w:numPicBullet>
  <w:numPicBullet w:numPicBulletId="1">
    <w:pict>
      <v:shape id="_x0000_i1035" type="#_x0000_t75" style="width:3in;height:3in" o:bullet="t"/>
    </w:pict>
  </w:numPicBullet>
  <w:abstractNum w:abstractNumId="0" w15:restartNumberingAfterBreak="0">
    <w:nsid w:val="FFFFFF1D"/>
    <w:multiLevelType w:val="multilevel"/>
    <w:tmpl w:val="43824C1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multilevel"/>
    <w:tmpl w:val="439ABCE0"/>
    <w:lvl w:ilvl="0">
      <w:start w:val="1"/>
      <w:numFmt w:val="decimal"/>
      <w:isLgl/>
      <w:lvlText w:val="%1."/>
      <w:lvlJc w:val="left"/>
      <w:pPr>
        <w:tabs>
          <w:tab w:val="num" w:pos="0"/>
        </w:tabs>
        <w:ind w:left="0" w:firstLine="0"/>
      </w:pPr>
      <w:rPr>
        <w:rFonts w:hint="default"/>
        <w:position w:val="0"/>
      </w:rPr>
    </w:lvl>
    <w:lvl w:ilvl="1">
      <w:start w:val="1"/>
      <w:numFmt w:val="decimal"/>
      <w:lvlText w:val="%2."/>
      <w:lvlJc w:val="left"/>
      <w:pPr>
        <w:ind w:left="720" w:hanging="360"/>
      </w:pPr>
      <w:rPr>
        <w:rFonts w:hint="default"/>
        <w:position w:val="0"/>
      </w:rPr>
    </w:lvl>
    <w:lvl w:ilvl="2">
      <w:start w:val="1"/>
      <w:numFmt w:val="lowerRoman"/>
      <w:lvlText w:val="%3."/>
      <w:lvlJc w:val="left"/>
      <w:pPr>
        <w:tabs>
          <w:tab w:val="num" w:pos="0"/>
        </w:tabs>
        <w:ind w:left="0" w:firstLine="720"/>
      </w:pPr>
      <w:rPr>
        <w:rFonts w:hint="default"/>
        <w:position w:val="0"/>
      </w:rPr>
    </w:lvl>
    <w:lvl w:ilvl="3">
      <w:start w:val="1"/>
      <w:numFmt w:val="decimal"/>
      <w:isLgl/>
      <w:lvlText w:val="%4."/>
      <w:lvlJc w:val="left"/>
      <w:pPr>
        <w:tabs>
          <w:tab w:val="num" w:pos="0"/>
        </w:tabs>
        <w:ind w:left="0" w:firstLine="1080"/>
      </w:pPr>
      <w:rPr>
        <w:rFonts w:hint="default"/>
        <w:position w:val="0"/>
      </w:rPr>
    </w:lvl>
    <w:lvl w:ilvl="4">
      <w:start w:val="1"/>
      <w:numFmt w:val="lowerLetter"/>
      <w:lvlText w:val="%5."/>
      <w:lvlJc w:val="left"/>
      <w:pPr>
        <w:tabs>
          <w:tab w:val="num" w:pos="0"/>
        </w:tabs>
        <w:ind w:left="0" w:firstLine="1440"/>
      </w:pPr>
      <w:rPr>
        <w:rFonts w:hint="default"/>
        <w:position w:val="0"/>
      </w:rPr>
    </w:lvl>
    <w:lvl w:ilvl="5">
      <w:start w:val="1"/>
      <w:numFmt w:val="lowerRoman"/>
      <w:lvlText w:val="%6."/>
      <w:lvlJc w:val="left"/>
      <w:pPr>
        <w:tabs>
          <w:tab w:val="num" w:pos="0"/>
        </w:tabs>
        <w:ind w:left="0" w:firstLine="1800"/>
      </w:pPr>
      <w:rPr>
        <w:rFonts w:hint="default"/>
        <w:position w:val="0"/>
      </w:rPr>
    </w:lvl>
    <w:lvl w:ilvl="6">
      <w:start w:val="1"/>
      <w:numFmt w:val="decimal"/>
      <w:isLgl/>
      <w:lvlText w:val="%7."/>
      <w:lvlJc w:val="left"/>
      <w:pPr>
        <w:tabs>
          <w:tab w:val="num" w:pos="0"/>
        </w:tabs>
        <w:ind w:left="0" w:firstLine="2160"/>
      </w:pPr>
      <w:rPr>
        <w:rFonts w:hint="default"/>
        <w:position w:val="0"/>
      </w:rPr>
    </w:lvl>
    <w:lvl w:ilvl="7">
      <w:start w:val="1"/>
      <w:numFmt w:val="lowerLetter"/>
      <w:lvlText w:val="%8."/>
      <w:lvlJc w:val="left"/>
      <w:pPr>
        <w:tabs>
          <w:tab w:val="num" w:pos="0"/>
        </w:tabs>
        <w:ind w:left="0" w:firstLine="2520"/>
      </w:pPr>
      <w:rPr>
        <w:rFonts w:hint="default"/>
        <w:position w:val="0"/>
      </w:rPr>
    </w:lvl>
    <w:lvl w:ilvl="8">
      <w:start w:val="1"/>
      <w:numFmt w:val="lowerRoman"/>
      <w:lvlText w:val="%9."/>
      <w:lvlJc w:val="left"/>
      <w:pPr>
        <w:tabs>
          <w:tab w:val="num" w:pos="0"/>
        </w:tabs>
        <w:ind w:left="0" w:firstLine="2880"/>
      </w:pPr>
      <w:rPr>
        <w:rFonts w:hint="default"/>
        <w:position w:val="0"/>
      </w:rPr>
    </w:lvl>
  </w:abstractNum>
  <w:abstractNum w:abstractNumId="2" w15:restartNumberingAfterBreak="0">
    <w:nsid w:val="016E7FD3"/>
    <w:multiLevelType w:val="hybridMultilevel"/>
    <w:tmpl w:val="51FA5E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3D7A49"/>
    <w:multiLevelType w:val="multilevel"/>
    <w:tmpl w:val="131C8460"/>
    <w:lvl w:ilvl="0">
      <w:start w:val="1"/>
      <w:numFmt w:val="bullet"/>
      <w:lvlText w:val=""/>
      <w:lvlJc w:val="left"/>
      <w:pPr>
        <w:tabs>
          <w:tab w:val="num" w:pos="-3360"/>
        </w:tabs>
        <w:ind w:left="-3360" w:hanging="360"/>
      </w:pPr>
      <w:rPr>
        <w:rFonts w:ascii="Symbol" w:hAnsi="Symbol" w:hint="default"/>
        <w:sz w:val="20"/>
      </w:rPr>
    </w:lvl>
    <w:lvl w:ilvl="1" w:tentative="1">
      <w:start w:val="1"/>
      <w:numFmt w:val="bullet"/>
      <w:lvlText w:val="o"/>
      <w:lvlJc w:val="left"/>
      <w:pPr>
        <w:tabs>
          <w:tab w:val="num" w:pos="-2640"/>
        </w:tabs>
        <w:ind w:left="-2640" w:hanging="360"/>
      </w:pPr>
      <w:rPr>
        <w:rFonts w:ascii="Courier New" w:hAnsi="Courier New" w:hint="default"/>
        <w:sz w:val="20"/>
      </w:rPr>
    </w:lvl>
    <w:lvl w:ilvl="2" w:tentative="1">
      <w:start w:val="1"/>
      <w:numFmt w:val="bullet"/>
      <w:lvlText w:val=""/>
      <w:lvlJc w:val="left"/>
      <w:pPr>
        <w:tabs>
          <w:tab w:val="num" w:pos="-1920"/>
        </w:tabs>
        <w:ind w:left="-1920" w:hanging="360"/>
      </w:pPr>
      <w:rPr>
        <w:rFonts w:ascii="Wingdings" w:hAnsi="Wingdings" w:hint="default"/>
        <w:sz w:val="20"/>
      </w:rPr>
    </w:lvl>
    <w:lvl w:ilvl="3" w:tentative="1">
      <w:start w:val="1"/>
      <w:numFmt w:val="bullet"/>
      <w:lvlText w:val=""/>
      <w:lvlJc w:val="left"/>
      <w:pPr>
        <w:tabs>
          <w:tab w:val="num" w:pos="-1200"/>
        </w:tabs>
        <w:ind w:left="-1200" w:hanging="360"/>
      </w:pPr>
      <w:rPr>
        <w:rFonts w:ascii="Wingdings" w:hAnsi="Wingdings" w:hint="default"/>
        <w:sz w:val="20"/>
      </w:rPr>
    </w:lvl>
    <w:lvl w:ilvl="4" w:tentative="1">
      <w:start w:val="1"/>
      <w:numFmt w:val="bullet"/>
      <w:lvlText w:val=""/>
      <w:lvlJc w:val="left"/>
      <w:pPr>
        <w:tabs>
          <w:tab w:val="num" w:pos="-480"/>
        </w:tabs>
        <w:ind w:left="-480" w:hanging="360"/>
      </w:pPr>
      <w:rPr>
        <w:rFonts w:ascii="Wingdings" w:hAnsi="Wingdings" w:hint="default"/>
        <w:sz w:val="20"/>
      </w:rPr>
    </w:lvl>
    <w:lvl w:ilvl="5" w:tentative="1">
      <w:start w:val="1"/>
      <w:numFmt w:val="bullet"/>
      <w:lvlText w:val=""/>
      <w:lvlJc w:val="left"/>
      <w:pPr>
        <w:tabs>
          <w:tab w:val="num" w:pos="240"/>
        </w:tabs>
        <w:ind w:left="240" w:hanging="360"/>
      </w:pPr>
      <w:rPr>
        <w:rFonts w:ascii="Wingdings" w:hAnsi="Wingdings" w:hint="default"/>
        <w:sz w:val="20"/>
      </w:rPr>
    </w:lvl>
    <w:lvl w:ilvl="6" w:tentative="1">
      <w:start w:val="1"/>
      <w:numFmt w:val="bullet"/>
      <w:lvlText w:val=""/>
      <w:lvlJc w:val="left"/>
      <w:pPr>
        <w:tabs>
          <w:tab w:val="num" w:pos="960"/>
        </w:tabs>
        <w:ind w:left="960" w:hanging="360"/>
      </w:pPr>
      <w:rPr>
        <w:rFonts w:ascii="Wingdings" w:hAnsi="Wingdings" w:hint="default"/>
        <w:sz w:val="20"/>
      </w:rPr>
    </w:lvl>
    <w:lvl w:ilvl="7" w:tentative="1">
      <w:start w:val="1"/>
      <w:numFmt w:val="bullet"/>
      <w:lvlText w:val=""/>
      <w:lvlJc w:val="left"/>
      <w:pPr>
        <w:tabs>
          <w:tab w:val="num" w:pos="1680"/>
        </w:tabs>
        <w:ind w:left="1680" w:hanging="360"/>
      </w:pPr>
      <w:rPr>
        <w:rFonts w:ascii="Wingdings" w:hAnsi="Wingdings" w:hint="default"/>
        <w:sz w:val="20"/>
      </w:rPr>
    </w:lvl>
    <w:lvl w:ilvl="8" w:tentative="1">
      <w:start w:val="1"/>
      <w:numFmt w:val="bullet"/>
      <w:lvlText w:val=""/>
      <w:lvlJc w:val="left"/>
      <w:pPr>
        <w:tabs>
          <w:tab w:val="num" w:pos="2400"/>
        </w:tabs>
        <w:ind w:left="2400" w:hanging="360"/>
      </w:pPr>
      <w:rPr>
        <w:rFonts w:ascii="Wingdings" w:hAnsi="Wingdings" w:hint="default"/>
        <w:sz w:val="20"/>
      </w:rPr>
    </w:lvl>
  </w:abstractNum>
  <w:abstractNum w:abstractNumId="4" w15:restartNumberingAfterBreak="0">
    <w:nsid w:val="082A6018"/>
    <w:multiLevelType w:val="hybridMultilevel"/>
    <w:tmpl w:val="6DE09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EE7496"/>
    <w:multiLevelType w:val="multilevel"/>
    <w:tmpl w:val="C0727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B8107BC"/>
    <w:multiLevelType w:val="hybridMultilevel"/>
    <w:tmpl w:val="E3003B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343291"/>
    <w:multiLevelType w:val="multilevel"/>
    <w:tmpl w:val="5DB41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7A42B60"/>
    <w:multiLevelType w:val="multilevel"/>
    <w:tmpl w:val="B9EAF0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9934603"/>
    <w:multiLevelType w:val="multilevel"/>
    <w:tmpl w:val="131C8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F7B7572"/>
    <w:multiLevelType w:val="multilevel"/>
    <w:tmpl w:val="B9EAF0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16B4698"/>
    <w:multiLevelType w:val="hybridMultilevel"/>
    <w:tmpl w:val="FA1CBE74"/>
    <w:lvl w:ilvl="0" w:tplc="5D88C158">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 w15:restartNumberingAfterBreak="0">
    <w:nsid w:val="22344DBD"/>
    <w:multiLevelType w:val="multilevel"/>
    <w:tmpl w:val="131C8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48D67FC"/>
    <w:multiLevelType w:val="multilevel"/>
    <w:tmpl w:val="F9164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58B7B25"/>
    <w:multiLevelType w:val="hybridMultilevel"/>
    <w:tmpl w:val="3CF28B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8D4D4F"/>
    <w:multiLevelType w:val="hybridMultilevel"/>
    <w:tmpl w:val="4C2461DC"/>
    <w:lvl w:ilvl="0" w:tplc="A960655E">
      <w:start w:val="1"/>
      <w:numFmt w:val="bullet"/>
      <w:lvlText w:val=""/>
      <w:lvlJc w:val="left"/>
      <w:pPr>
        <w:tabs>
          <w:tab w:val="num" w:pos="720"/>
        </w:tabs>
        <w:ind w:left="720" w:hanging="360"/>
      </w:pPr>
      <w:rPr>
        <w:rFonts w:ascii="Wingdings" w:hAnsi="Wingdings" w:hint="default"/>
      </w:rPr>
    </w:lvl>
    <w:lvl w:ilvl="1" w:tplc="49746FD4" w:tentative="1">
      <w:start w:val="1"/>
      <w:numFmt w:val="bullet"/>
      <w:lvlText w:val=""/>
      <w:lvlJc w:val="left"/>
      <w:pPr>
        <w:tabs>
          <w:tab w:val="num" w:pos="1440"/>
        </w:tabs>
        <w:ind w:left="1440" w:hanging="360"/>
      </w:pPr>
      <w:rPr>
        <w:rFonts w:ascii="Wingdings" w:hAnsi="Wingdings" w:hint="default"/>
      </w:rPr>
    </w:lvl>
    <w:lvl w:ilvl="2" w:tplc="9C7E1882" w:tentative="1">
      <w:start w:val="1"/>
      <w:numFmt w:val="bullet"/>
      <w:lvlText w:val=""/>
      <w:lvlJc w:val="left"/>
      <w:pPr>
        <w:tabs>
          <w:tab w:val="num" w:pos="2160"/>
        </w:tabs>
        <w:ind w:left="2160" w:hanging="360"/>
      </w:pPr>
      <w:rPr>
        <w:rFonts w:ascii="Wingdings" w:hAnsi="Wingdings" w:hint="default"/>
      </w:rPr>
    </w:lvl>
    <w:lvl w:ilvl="3" w:tplc="AE4AC484" w:tentative="1">
      <w:start w:val="1"/>
      <w:numFmt w:val="bullet"/>
      <w:lvlText w:val=""/>
      <w:lvlJc w:val="left"/>
      <w:pPr>
        <w:tabs>
          <w:tab w:val="num" w:pos="2880"/>
        </w:tabs>
        <w:ind w:left="2880" w:hanging="360"/>
      </w:pPr>
      <w:rPr>
        <w:rFonts w:ascii="Wingdings" w:hAnsi="Wingdings" w:hint="default"/>
      </w:rPr>
    </w:lvl>
    <w:lvl w:ilvl="4" w:tplc="775439EC" w:tentative="1">
      <w:start w:val="1"/>
      <w:numFmt w:val="bullet"/>
      <w:lvlText w:val=""/>
      <w:lvlJc w:val="left"/>
      <w:pPr>
        <w:tabs>
          <w:tab w:val="num" w:pos="3600"/>
        </w:tabs>
        <w:ind w:left="3600" w:hanging="360"/>
      </w:pPr>
      <w:rPr>
        <w:rFonts w:ascii="Wingdings" w:hAnsi="Wingdings" w:hint="default"/>
      </w:rPr>
    </w:lvl>
    <w:lvl w:ilvl="5" w:tplc="92265414" w:tentative="1">
      <w:start w:val="1"/>
      <w:numFmt w:val="bullet"/>
      <w:lvlText w:val=""/>
      <w:lvlJc w:val="left"/>
      <w:pPr>
        <w:tabs>
          <w:tab w:val="num" w:pos="4320"/>
        </w:tabs>
        <w:ind w:left="4320" w:hanging="360"/>
      </w:pPr>
      <w:rPr>
        <w:rFonts w:ascii="Wingdings" w:hAnsi="Wingdings" w:hint="default"/>
      </w:rPr>
    </w:lvl>
    <w:lvl w:ilvl="6" w:tplc="1C4841C8" w:tentative="1">
      <w:start w:val="1"/>
      <w:numFmt w:val="bullet"/>
      <w:lvlText w:val=""/>
      <w:lvlJc w:val="left"/>
      <w:pPr>
        <w:tabs>
          <w:tab w:val="num" w:pos="5040"/>
        </w:tabs>
        <w:ind w:left="5040" w:hanging="360"/>
      </w:pPr>
      <w:rPr>
        <w:rFonts w:ascii="Wingdings" w:hAnsi="Wingdings" w:hint="default"/>
      </w:rPr>
    </w:lvl>
    <w:lvl w:ilvl="7" w:tplc="FFAE7886" w:tentative="1">
      <w:start w:val="1"/>
      <w:numFmt w:val="bullet"/>
      <w:lvlText w:val=""/>
      <w:lvlJc w:val="left"/>
      <w:pPr>
        <w:tabs>
          <w:tab w:val="num" w:pos="5760"/>
        </w:tabs>
        <w:ind w:left="5760" w:hanging="360"/>
      </w:pPr>
      <w:rPr>
        <w:rFonts w:ascii="Wingdings" w:hAnsi="Wingdings" w:hint="default"/>
      </w:rPr>
    </w:lvl>
    <w:lvl w:ilvl="8" w:tplc="1242BF7A"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73F5733"/>
    <w:multiLevelType w:val="hybridMultilevel"/>
    <w:tmpl w:val="239A44C8"/>
    <w:lvl w:ilvl="0" w:tplc="34B6A47A">
      <w:start w:val="1"/>
      <w:numFmt w:val="bullet"/>
      <w:lvlText w:val=""/>
      <w:lvlJc w:val="left"/>
      <w:pPr>
        <w:tabs>
          <w:tab w:val="num" w:pos="720"/>
        </w:tabs>
        <w:ind w:left="720" w:hanging="360"/>
      </w:pPr>
      <w:rPr>
        <w:rFonts w:ascii="Wingdings 2" w:hAnsi="Wingdings 2" w:hint="default"/>
      </w:rPr>
    </w:lvl>
    <w:lvl w:ilvl="1" w:tplc="865E58E0" w:tentative="1">
      <w:start w:val="1"/>
      <w:numFmt w:val="bullet"/>
      <w:lvlText w:val=""/>
      <w:lvlJc w:val="left"/>
      <w:pPr>
        <w:tabs>
          <w:tab w:val="num" w:pos="1440"/>
        </w:tabs>
        <w:ind w:left="1440" w:hanging="360"/>
      </w:pPr>
      <w:rPr>
        <w:rFonts w:ascii="Wingdings 2" w:hAnsi="Wingdings 2" w:hint="default"/>
      </w:rPr>
    </w:lvl>
    <w:lvl w:ilvl="2" w:tplc="01A802C8" w:tentative="1">
      <w:start w:val="1"/>
      <w:numFmt w:val="bullet"/>
      <w:lvlText w:val=""/>
      <w:lvlJc w:val="left"/>
      <w:pPr>
        <w:tabs>
          <w:tab w:val="num" w:pos="2160"/>
        </w:tabs>
        <w:ind w:left="2160" w:hanging="360"/>
      </w:pPr>
      <w:rPr>
        <w:rFonts w:ascii="Wingdings 2" w:hAnsi="Wingdings 2" w:hint="default"/>
      </w:rPr>
    </w:lvl>
    <w:lvl w:ilvl="3" w:tplc="289AF560" w:tentative="1">
      <w:start w:val="1"/>
      <w:numFmt w:val="bullet"/>
      <w:lvlText w:val=""/>
      <w:lvlJc w:val="left"/>
      <w:pPr>
        <w:tabs>
          <w:tab w:val="num" w:pos="2880"/>
        </w:tabs>
        <w:ind w:left="2880" w:hanging="360"/>
      </w:pPr>
      <w:rPr>
        <w:rFonts w:ascii="Wingdings 2" w:hAnsi="Wingdings 2" w:hint="default"/>
      </w:rPr>
    </w:lvl>
    <w:lvl w:ilvl="4" w:tplc="05B44A3C" w:tentative="1">
      <w:start w:val="1"/>
      <w:numFmt w:val="bullet"/>
      <w:lvlText w:val=""/>
      <w:lvlJc w:val="left"/>
      <w:pPr>
        <w:tabs>
          <w:tab w:val="num" w:pos="3600"/>
        </w:tabs>
        <w:ind w:left="3600" w:hanging="360"/>
      </w:pPr>
      <w:rPr>
        <w:rFonts w:ascii="Wingdings 2" w:hAnsi="Wingdings 2" w:hint="default"/>
      </w:rPr>
    </w:lvl>
    <w:lvl w:ilvl="5" w:tplc="50C634AA" w:tentative="1">
      <w:start w:val="1"/>
      <w:numFmt w:val="bullet"/>
      <w:lvlText w:val=""/>
      <w:lvlJc w:val="left"/>
      <w:pPr>
        <w:tabs>
          <w:tab w:val="num" w:pos="4320"/>
        </w:tabs>
        <w:ind w:left="4320" w:hanging="360"/>
      </w:pPr>
      <w:rPr>
        <w:rFonts w:ascii="Wingdings 2" w:hAnsi="Wingdings 2" w:hint="default"/>
      </w:rPr>
    </w:lvl>
    <w:lvl w:ilvl="6" w:tplc="DEE2300A" w:tentative="1">
      <w:start w:val="1"/>
      <w:numFmt w:val="bullet"/>
      <w:lvlText w:val=""/>
      <w:lvlJc w:val="left"/>
      <w:pPr>
        <w:tabs>
          <w:tab w:val="num" w:pos="5040"/>
        </w:tabs>
        <w:ind w:left="5040" w:hanging="360"/>
      </w:pPr>
      <w:rPr>
        <w:rFonts w:ascii="Wingdings 2" w:hAnsi="Wingdings 2" w:hint="default"/>
      </w:rPr>
    </w:lvl>
    <w:lvl w:ilvl="7" w:tplc="70D64D12" w:tentative="1">
      <w:start w:val="1"/>
      <w:numFmt w:val="bullet"/>
      <w:lvlText w:val=""/>
      <w:lvlJc w:val="left"/>
      <w:pPr>
        <w:tabs>
          <w:tab w:val="num" w:pos="5760"/>
        </w:tabs>
        <w:ind w:left="5760" w:hanging="360"/>
      </w:pPr>
      <w:rPr>
        <w:rFonts w:ascii="Wingdings 2" w:hAnsi="Wingdings 2" w:hint="default"/>
      </w:rPr>
    </w:lvl>
    <w:lvl w:ilvl="8" w:tplc="3DE61276" w:tentative="1">
      <w:start w:val="1"/>
      <w:numFmt w:val="bullet"/>
      <w:lvlText w:val=""/>
      <w:lvlJc w:val="left"/>
      <w:pPr>
        <w:tabs>
          <w:tab w:val="num" w:pos="6480"/>
        </w:tabs>
        <w:ind w:left="6480" w:hanging="360"/>
      </w:pPr>
      <w:rPr>
        <w:rFonts w:ascii="Wingdings 2" w:hAnsi="Wingdings 2" w:hint="default"/>
      </w:rPr>
    </w:lvl>
  </w:abstractNum>
  <w:abstractNum w:abstractNumId="17" w15:restartNumberingAfterBreak="0">
    <w:nsid w:val="28963099"/>
    <w:multiLevelType w:val="hybridMultilevel"/>
    <w:tmpl w:val="1988CD4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9AF4921"/>
    <w:multiLevelType w:val="multilevel"/>
    <w:tmpl w:val="131C8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BEE02CD"/>
    <w:multiLevelType w:val="multilevel"/>
    <w:tmpl w:val="653AE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07C47E8"/>
    <w:multiLevelType w:val="multilevel"/>
    <w:tmpl w:val="A4640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107275F"/>
    <w:multiLevelType w:val="hybridMultilevel"/>
    <w:tmpl w:val="E3F60FCE"/>
    <w:lvl w:ilvl="0" w:tplc="C80E55DA">
      <w:start w:val="1"/>
      <w:numFmt w:val="decimal"/>
      <w:lvlText w:val="%1."/>
      <w:lvlJc w:val="left"/>
      <w:pPr>
        <w:ind w:left="720" w:hanging="360"/>
      </w:pPr>
      <w:rPr>
        <w:rFonts w:ascii="inherit" w:eastAsiaTheme="minorHAnsi" w:hAnsi="inherit" w:cstheme="minorBidi"/>
        <w:b w: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1222646"/>
    <w:multiLevelType w:val="multilevel"/>
    <w:tmpl w:val="09B6DBCE"/>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PicBulletId w:val="1"/>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147300E"/>
    <w:multiLevelType w:val="hybridMultilevel"/>
    <w:tmpl w:val="7C7C47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32BF150F"/>
    <w:multiLevelType w:val="hybridMultilevel"/>
    <w:tmpl w:val="14988CC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2D13A2D"/>
    <w:multiLevelType w:val="multilevel"/>
    <w:tmpl w:val="13C85C80"/>
    <w:lvl w:ilvl="0">
      <w:start w:val="1"/>
      <w:numFmt w:val="bullet"/>
      <w:lvlText w:val=""/>
      <w:lvlJc w:val="left"/>
      <w:pPr>
        <w:tabs>
          <w:tab w:val="num" w:pos="624"/>
        </w:tabs>
        <w:ind w:left="624" w:hanging="360"/>
      </w:pPr>
      <w:rPr>
        <w:rFonts w:ascii="Symbol" w:hAnsi="Symbol" w:hint="default"/>
        <w:sz w:val="20"/>
      </w:rPr>
    </w:lvl>
    <w:lvl w:ilvl="1" w:tentative="1">
      <w:start w:val="1"/>
      <w:numFmt w:val="bullet"/>
      <w:lvlText w:val="o"/>
      <w:lvlJc w:val="left"/>
      <w:pPr>
        <w:tabs>
          <w:tab w:val="num" w:pos="1344"/>
        </w:tabs>
        <w:ind w:left="1344" w:hanging="360"/>
      </w:pPr>
      <w:rPr>
        <w:rFonts w:ascii="Courier New" w:hAnsi="Courier New" w:hint="default"/>
        <w:sz w:val="20"/>
      </w:rPr>
    </w:lvl>
    <w:lvl w:ilvl="2" w:tentative="1">
      <w:start w:val="1"/>
      <w:numFmt w:val="bullet"/>
      <w:lvlText w:val=""/>
      <w:lvlJc w:val="left"/>
      <w:pPr>
        <w:tabs>
          <w:tab w:val="num" w:pos="2064"/>
        </w:tabs>
        <w:ind w:left="2064" w:hanging="360"/>
      </w:pPr>
      <w:rPr>
        <w:rFonts w:ascii="Wingdings" w:hAnsi="Wingdings" w:hint="default"/>
        <w:sz w:val="20"/>
      </w:rPr>
    </w:lvl>
    <w:lvl w:ilvl="3" w:tentative="1">
      <w:start w:val="1"/>
      <w:numFmt w:val="bullet"/>
      <w:lvlText w:val=""/>
      <w:lvlJc w:val="left"/>
      <w:pPr>
        <w:tabs>
          <w:tab w:val="num" w:pos="2784"/>
        </w:tabs>
        <w:ind w:left="2784" w:hanging="360"/>
      </w:pPr>
      <w:rPr>
        <w:rFonts w:ascii="Wingdings" w:hAnsi="Wingdings" w:hint="default"/>
        <w:sz w:val="20"/>
      </w:rPr>
    </w:lvl>
    <w:lvl w:ilvl="4" w:tentative="1">
      <w:start w:val="1"/>
      <w:numFmt w:val="bullet"/>
      <w:lvlText w:val=""/>
      <w:lvlJc w:val="left"/>
      <w:pPr>
        <w:tabs>
          <w:tab w:val="num" w:pos="3504"/>
        </w:tabs>
        <w:ind w:left="3504" w:hanging="360"/>
      </w:pPr>
      <w:rPr>
        <w:rFonts w:ascii="Wingdings" w:hAnsi="Wingdings" w:hint="default"/>
        <w:sz w:val="20"/>
      </w:rPr>
    </w:lvl>
    <w:lvl w:ilvl="5" w:tentative="1">
      <w:start w:val="1"/>
      <w:numFmt w:val="bullet"/>
      <w:lvlText w:val=""/>
      <w:lvlJc w:val="left"/>
      <w:pPr>
        <w:tabs>
          <w:tab w:val="num" w:pos="4224"/>
        </w:tabs>
        <w:ind w:left="4224" w:hanging="360"/>
      </w:pPr>
      <w:rPr>
        <w:rFonts w:ascii="Wingdings" w:hAnsi="Wingdings" w:hint="default"/>
        <w:sz w:val="20"/>
      </w:rPr>
    </w:lvl>
    <w:lvl w:ilvl="6" w:tentative="1">
      <w:start w:val="1"/>
      <w:numFmt w:val="bullet"/>
      <w:lvlText w:val=""/>
      <w:lvlJc w:val="left"/>
      <w:pPr>
        <w:tabs>
          <w:tab w:val="num" w:pos="4944"/>
        </w:tabs>
        <w:ind w:left="4944" w:hanging="360"/>
      </w:pPr>
      <w:rPr>
        <w:rFonts w:ascii="Wingdings" w:hAnsi="Wingdings" w:hint="default"/>
        <w:sz w:val="20"/>
      </w:rPr>
    </w:lvl>
    <w:lvl w:ilvl="7" w:tentative="1">
      <w:start w:val="1"/>
      <w:numFmt w:val="bullet"/>
      <w:lvlText w:val=""/>
      <w:lvlJc w:val="left"/>
      <w:pPr>
        <w:tabs>
          <w:tab w:val="num" w:pos="5664"/>
        </w:tabs>
        <w:ind w:left="5664" w:hanging="360"/>
      </w:pPr>
      <w:rPr>
        <w:rFonts w:ascii="Wingdings" w:hAnsi="Wingdings" w:hint="default"/>
        <w:sz w:val="20"/>
      </w:rPr>
    </w:lvl>
    <w:lvl w:ilvl="8" w:tentative="1">
      <w:start w:val="1"/>
      <w:numFmt w:val="bullet"/>
      <w:lvlText w:val=""/>
      <w:lvlJc w:val="left"/>
      <w:pPr>
        <w:tabs>
          <w:tab w:val="num" w:pos="6384"/>
        </w:tabs>
        <w:ind w:left="6384" w:hanging="360"/>
      </w:pPr>
      <w:rPr>
        <w:rFonts w:ascii="Wingdings" w:hAnsi="Wingdings" w:hint="default"/>
        <w:sz w:val="20"/>
      </w:rPr>
    </w:lvl>
  </w:abstractNum>
  <w:abstractNum w:abstractNumId="26" w15:restartNumberingAfterBreak="0">
    <w:nsid w:val="38B961DA"/>
    <w:multiLevelType w:val="multilevel"/>
    <w:tmpl w:val="763444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B317DCC"/>
    <w:multiLevelType w:val="hybridMultilevel"/>
    <w:tmpl w:val="45540F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BD47C53"/>
    <w:multiLevelType w:val="multilevel"/>
    <w:tmpl w:val="A516B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C0A0004"/>
    <w:multiLevelType w:val="multilevel"/>
    <w:tmpl w:val="95D69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FF85C57"/>
    <w:multiLevelType w:val="multilevel"/>
    <w:tmpl w:val="A0EC132C"/>
    <w:lvl w:ilvl="0">
      <w:start w:val="1"/>
      <w:numFmt w:val="decimal"/>
      <w:lvlText w:val="%1."/>
      <w:lvlJc w:val="left"/>
      <w:pPr>
        <w:tabs>
          <w:tab w:val="num" w:pos="-720"/>
        </w:tabs>
        <w:ind w:left="-720" w:hanging="360"/>
      </w:pPr>
    </w:lvl>
    <w:lvl w:ilvl="1" w:tentative="1">
      <w:start w:val="1"/>
      <w:numFmt w:val="decimal"/>
      <w:lvlText w:val="%2."/>
      <w:lvlJc w:val="left"/>
      <w:pPr>
        <w:tabs>
          <w:tab w:val="num" w:pos="0"/>
        </w:tabs>
        <w:ind w:left="0" w:hanging="360"/>
      </w:pPr>
    </w:lvl>
    <w:lvl w:ilvl="2" w:tentative="1">
      <w:start w:val="1"/>
      <w:numFmt w:val="decimal"/>
      <w:lvlText w:val="%3."/>
      <w:lvlJc w:val="left"/>
      <w:pPr>
        <w:tabs>
          <w:tab w:val="num" w:pos="720"/>
        </w:tabs>
        <w:ind w:left="720" w:hanging="360"/>
      </w:pPr>
    </w:lvl>
    <w:lvl w:ilvl="3" w:tentative="1">
      <w:start w:val="1"/>
      <w:numFmt w:val="decimal"/>
      <w:lvlText w:val="%4."/>
      <w:lvlJc w:val="left"/>
      <w:pPr>
        <w:tabs>
          <w:tab w:val="num" w:pos="1440"/>
        </w:tabs>
        <w:ind w:left="1440" w:hanging="360"/>
      </w:pPr>
    </w:lvl>
    <w:lvl w:ilvl="4" w:tentative="1">
      <w:start w:val="1"/>
      <w:numFmt w:val="decimal"/>
      <w:lvlText w:val="%5."/>
      <w:lvlJc w:val="left"/>
      <w:pPr>
        <w:tabs>
          <w:tab w:val="num" w:pos="2160"/>
        </w:tabs>
        <w:ind w:left="2160" w:hanging="360"/>
      </w:pPr>
    </w:lvl>
    <w:lvl w:ilvl="5" w:tentative="1">
      <w:start w:val="1"/>
      <w:numFmt w:val="decimal"/>
      <w:lvlText w:val="%6."/>
      <w:lvlJc w:val="left"/>
      <w:pPr>
        <w:tabs>
          <w:tab w:val="num" w:pos="2880"/>
        </w:tabs>
        <w:ind w:left="2880" w:hanging="360"/>
      </w:pPr>
    </w:lvl>
    <w:lvl w:ilvl="6" w:tentative="1">
      <w:start w:val="1"/>
      <w:numFmt w:val="decimal"/>
      <w:lvlText w:val="%7."/>
      <w:lvlJc w:val="left"/>
      <w:pPr>
        <w:tabs>
          <w:tab w:val="num" w:pos="3600"/>
        </w:tabs>
        <w:ind w:left="3600" w:hanging="360"/>
      </w:pPr>
    </w:lvl>
    <w:lvl w:ilvl="7" w:tentative="1">
      <w:start w:val="1"/>
      <w:numFmt w:val="decimal"/>
      <w:lvlText w:val="%8."/>
      <w:lvlJc w:val="left"/>
      <w:pPr>
        <w:tabs>
          <w:tab w:val="num" w:pos="4320"/>
        </w:tabs>
        <w:ind w:left="4320" w:hanging="360"/>
      </w:pPr>
    </w:lvl>
    <w:lvl w:ilvl="8" w:tentative="1">
      <w:start w:val="1"/>
      <w:numFmt w:val="decimal"/>
      <w:lvlText w:val="%9."/>
      <w:lvlJc w:val="left"/>
      <w:pPr>
        <w:tabs>
          <w:tab w:val="num" w:pos="5040"/>
        </w:tabs>
        <w:ind w:left="5040" w:hanging="360"/>
      </w:pPr>
    </w:lvl>
  </w:abstractNum>
  <w:abstractNum w:abstractNumId="31" w15:restartNumberingAfterBreak="0">
    <w:nsid w:val="435C6D15"/>
    <w:multiLevelType w:val="multilevel"/>
    <w:tmpl w:val="23AAB9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6137F03"/>
    <w:multiLevelType w:val="multilevel"/>
    <w:tmpl w:val="EF5C4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A5E3CB0"/>
    <w:multiLevelType w:val="multilevel"/>
    <w:tmpl w:val="E76CB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EF135A0"/>
    <w:multiLevelType w:val="multilevel"/>
    <w:tmpl w:val="D28CC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62F00DF"/>
    <w:multiLevelType w:val="multilevel"/>
    <w:tmpl w:val="0D4EC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88773D1"/>
    <w:multiLevelType w:val="hybridMultilevel"/>
    <w:tmpl w:val="23D2BC20"/>
    <w:lvl w:ilvl="0" w:tplc="DE0A9FF6">
      <w:numFmt w:val="bullet"/>
      <w:lvlText w:val=""/>
      <w:lvlJc w:val="left"/>
      <w:pPr>
        <w:tabs>
          <w:tab w:val="num" w:pos="1080"/>
        </w:tabs>
        <w:ind w:left="1080" w:hanging="360"/>
      </w:pPr>
      <w:rPr>
        <w:rFonts w:ascii="Symbol" w:eastAsia="Times New Roman" w:hAnsi="Symbol"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7" w15:restartNumberingAfterBreak="0">
    <w:nsid w:val="58FD204B"/>
    <w:multiLevelType w:val="multilevel"/>
    <w:tmpl w:val="16F61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5E74435B"/>
    <w:multiLevelType w:val="multilevel"/>
    <w:tmpl w:val="938AC014"/>
    <w:lvl w:ilvl="0">
      <w:start w:val="1"/>
      <w:numFmt w:val="bullet"/>
      <w:lvlText w:val=""/>
      <w:lvlJc w:val="left"/>
      <w:pPr>
        <w:tabs>
          <w:tab w:val="num" w:pos="624"/>
        </w:tabs>
        <w:ind w:left="624" w:hanging="360"/>
      </w:pPr>
      <w:rPr>
        <w:rFonts w:ascii="Symbol" w:hAnsi="Symbol" w:hint="default"/>
        <w:sz w:val="20"/>
      </w:rPr>
    </w:lvl>
    <w:lvl w:ilvl="1" w:tentative="1">
      <w:start w:val="1"/>
      <w:numFmt w:val="bullet"/>
      <w:lvlText w:val="o"/>
      <w:lvlJc w:val="left"/>
      <w:pPr>
        <w:tabs>
          <w:tab w:val="num" w:pos="1344"/>
        </w:tabs>
        <w:ind w:left="1344" w:hanging="360"/>
      </w:pPr>
      <w:rPr>
        <w:rFonts w:ascii="Courier New" w:hAnsi="Courier New" w:hint="default"/>
        <w:sz w:val="20"/>
      </w:rPr>
    </w:lvl>
    <w:lvl w:ilvl="2" w:tentative="1">
      <w:start w:val="1"/>
      <w:numFmt w:val="bullet"/>
      <w:lvlText w:val=""/>
      <w:lvlJc w:val="left"/>
      <w:pPr>
        <w:tabs>
          <w:tab w:val="num" w:pos="2064"/>
        </w:tabs>
        <w:ind w:left="2064" w:hanging="360"/>
      </w:pPr>
      <w:rPr>
        <w:rFonts w:ascii="Wingdings" w:hAnsi="Wingdings" w:hint="default"/>
        <w:sz w:val="20"/>
      </w:rPr>
    </w:lvl>
    <w:lvl w:ilvl="3" w:tentative="1">
      <w:start w:val="1"/>
      <w:numFmt w:val="bullet"/>
      <w:lvlText w:val=""/>
      <w:lvlJc w:val="left"/>
      <w:pPr>
        <w:tabs>
          <w:tab w:val="num" w:pos="2784"/>
        </w:tabs>
        <w:ind w:left="2784" w:hanging="360"/>
      </w:pPr>
      <w:rPr>
        <w:rFonts w:ascii="Wingdings" w:hAnsi="Wingdings" w:hint="default"/>
        <w:sz w:val="20"/>
      </w:rPr>
    </w:lvl>
    <w:lvl w:ilvl="4" w:tentative="1">
      <w:start w:val="1"/>
      <w:numFmt w:val="bullet"/>
      <w:lvlText w:val=""/>
      <w:lvlJc w:val="left"/>
      <w:pPr>
        <w:tabs>
          <w:tab w:val="num" w:pos="3504"/>
        </w:tabs>
        <w:ind w:left="3504" w:hanging="360"/>
      </w:pPr>
      <w:rPr>
        <w:rFonts w:ascii="Wingdings" w:hAnsi="Wingdings" w:hint="default"/>
        <w:sz w:val="20"/>
      </w:rPr>
    </w:lvl>
    <w:lvl w:ilvl="5" w:tentative="1">
      <w:start w:val="1"/>
      <w:numFmt w:val="bullet"/>
      <w:lvlText w:val=""/>
      <w:lvlJc w:val="left"/>
      <w:pPr>
        <w:tabs>
          <w:tab w:val="num" w:pos="4224"/>
        </w:tabs>
        <w:ind w:left="4224" w:hanging="360"/>
      </w:pPr>
      <w:rPr>
        <w:rFonts w:ascii="Wingdings" w:hAnsi="Wingdings" w:hint="default"/>
        <w:sz w:val="20"/>
      </w:rPr>
    </w:lvl>
    <w:lvl w:ilvl="6" w:tentative="1">
      <w:start w:val="1"/>
      <w:numFmt w:val="bullet"/>
      <w:lvlText w:val=""/>
      <w:lvlJc w:val="left"/>
      <w:pPr>
        <w:tabs>
          <w:tab w:val="num" w:pos="4944"/>
        </w:tabs>
        <w:ind w:left="4944" w:hanging="360"/>
      </w:pPr>
      <w:rPr>
        <w:rFonts w:ascii="Wingdings" w:hAnsi="Wingdings" w:hint="default"/>
        <w:sz w:val="20"/>
      </w:rPr>
    </w:lvl>
    <w:lvl w:ilvl="7" w:tentative="1">
      <w:start w:val="1"/>
      <w:numFmt w:val="bullet"/>
      <w:lvlText w:val=""/>
      <w:lvlJc w:val="left"/>
      <w:pPr>
        <w:tabs>
          <w:tab w:val="num" w:pos="5664"/>
        </w:tabs>
        <w:ind w:left="5664" w:hanging="360"/>
      </w:pPr>
      <w:rPr>
        <w:rFonts w:ascii="Wingdings" w:hAnsi="Wingdings" w:hint="default"/>
        <w:sz w:val="20"/>
      </w:rPr>
    </w:lvl>
    <w:lvl w:ilvl="8" w:tentative="1">
      <w:start w:val="1"/>
      <w:numFmt w:val="bullet"/>
      <w:lvlText w:val=""/>
      <w:lvlJc w:val="left"/>
      <w:pPr>
        <w:tabs>
          <w:tab w:val="num" w:pos="6384"/>
        </w:tabs>
        <w:ind w:left="6384" w:hanging="360"/>
      </w:pPr>
      <w:rPr>
        <w:rFonts w:ascii="Wingdings" w:hAnsi="Wingdings" w:hint="default"/>
        <w:sz w:val="20"/>
      </w:rPr>
    </w:lvl>
  </w:abstractNum>
  <w:abstractNum w:abstractNumId="39" w15:restartNumberingAfterBreak="0">
    <w:nsid w:val="5EE71D17"/>
    <w:multiLevelType w:val="hybridMultilevel"/>
    <w:tmpl w:val="63A88088"/>
    <w:lvl w:ilvl="0" w:tplc="0409000B">
      <w:start w:val="1"/>
      <w:numFmt w:val="bullet"/>
      <w:lvlText w:val=""/>
      <w:lvlJc w:val="left"/>
      <w:pPr>
        <w:ind w:left="1800" w:hanging="360"/>
      </w:pPr>
      <w:rPr>
        <w:rFonts w:ascii="Wingdings" w:hAnsi="Wingdings"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0" w15:restartNumberingAfterBreak="0">
    <w:nsid w:val="60AA20AB"/>
    <w:multiLevelType w:val="multilevel"/>
    <w:tmpl w:val="D1262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620B0065"/>
    <w:multiLevelType w:val="hybridMultilevel"/>
    <w:tmpl w:val="9E0246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4777E75"/>
    <w:multiLevelType w:val="hybridMultilevel"/>
    <w:tmpl w:val="9340789A"/>
    <w:lvl w:ilvl="0" w:tplc="494C6B0C">
      <w:start w:val="1"/>
      <w:numFmt w:val="bullet"/>
      <w:lvlText w:val=""/>
      <w:lvlJc w:val="left"/>
      <w:pPr>
        <w:tabs>
          <w:tab w:val="num" w:pos="720"/>
        </w:tabs>
        <w:ind w:left="720" w:hanging="360"/>
      </w:pPr>
      <w:rPr>
        <w:rFonts w:ascii="Wingdings" w:hAnsi="Wingdings" w:hint="default"/>
      </w:rPr>
    </w:lvl>
    <w:lvl w:ilvl="1" w:tplc="1C44ACDE">
      <w:numFmt w:val="none"/>
      <w:lvlText w:val=""/>
      <w:lvlJc w:val="left"/>
      <w:pPr>
        <w:tabs>
          <w:tab w:val="num" w:pos="360"/>
        </w:tabs>
      </w:pPr>
    </w:lvl>
    <w:lvl w:ilvl="2" w:tplc="36CA532A" w:tentative="1">
      <w:start w:val="1"/>
      <w:numFmt w:val="bullet"/>
      <w:lvlText w:val=""/>
      <w:lvlJc w:val="left"/>
      <w:pPr>
        <w:tabs>
          <w:tab w:val="num" w:pos="2160"/>
        </w:tabs>
        <w:ind w:left="2160" w:hanging="360"/>
      </w:pPr>
      <w:rPr>
        <w:rFonts w:ascii="Wingdings" w:hAnsi="Wingdings" w:hint="default"/>
      </w:rPr>
    </w:lvl>
    <w:lvl w:ilvl="3" w:tplc="CB644216" w:tentative="1">
      <w:start w:val="1"/>
      <w:numFmt w:val="bullet"/>
      <w:lvlText w:val=""/>
      <w:lvlJc w:val="left"/>
      <w:pPr>
        <w:tabs>
          <w:tab w:val="num" w:pos="2880"/>
        </w:tabs>
        <w:ind w:left="2880" w:hanging="360"/>
      </w:pPr>
      <w:rPr>
        <w:rFonts w:ascii="Wingdings" w:hAnsi="Wingdings" w:hint="default"/>
      </w:rPr>
    </w:lvl>
    <w:lvl w:ilvl="4" w:tplc="93E8A68A" w:tentative="1">
      <w:start w:val="1"/>
      <w:numFmt w:val="bullet"/>
      <w:lvlText w:val=""/>
      <w:lvlJc w:val="left"/>
      <w:pPr>
        <w:tabs>
          <w:tab w:val="num" w:pos="3600"/>
        </w:tabs>
        <w:ind w:left="3600" w:hanging="360"/>
      </w:pPr>
      <w:rPr>
        <w:rFonts w:ascii="Wingdings" w:hAnsi="Wingdings" w:hint="default"/>
      </w:rPr>
    </w:lvl>
    <w:lvl w:ilvl="5" w:tplc="735064AA" w:tentative="1">
      <w:start w:val="1"/>
      <w:numFmt w:val="bullet"/>
      <w:lvlText w:val=""/>
      <w:lvlJc w:val="left"/>
      <w:pPr>
        <w:tabs>
          <w:tab w:val="num" w:pos="4320"/>
        </w:tabs>
        <w:ind w:left="4320" w:hanging="360"/>
      </w:pPr>
      <w:rPr>
        <w:rFonts w:ascii="Wingdings" w:hAnsi="Wingdings" w:hint="default"/>
      </w:rPr>
    </w:lvl>
    <w:lvl w:ilvl="6" w:tplc="547EC498" w:tentative="1">
      <w:start w:val="1"/>
      <w:numFmt w:val="bullet"/>
      <w:lvlText w:val=""/>
      <w:lvlJc w:val="left"/>
      <w:pPr>
        <w:tabs>
          <w:tab w:val="num" w:pos="5040"/>
        </w:tabs>
        <w:ind w:left="5040" w:hanging="360"/>
      </w:pPr>
      <w:rPr>
        <w:rFonts w:ascii="Wingdings" w:hAnsi="Wingdings" w:hint="default"/>
      </w:rPr>
    </w:lvl>
    <w:lvl w:ilvl="7" w:tplc="708C0B62" w:tentative="1">
      <w:start w:val="1"/>
      <w:numFmt w:val="bullet"/>
      <w:lvlText w:val=""/>
      <w:lvlJc w:val="left"/>
      <w:pPr>
        <w:tabs>
          <w:tab w:val="num" w:pos="5760"/>
        </w:tabs>
        <w:ind w:left="5760" w:hanging="360"/>
      </w:pPr>
      <w:rPr>
        <w:rFonts w:ascii="Wingdings" w:hAnsi="Wingdings" w:hint="default"/>
      </w:rPr>
    </w:lvl>
    <w:lvl w:ilvl="8" w:tplc="E8CC7902"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64AF5A6B"/>
    <w:multiLevelType w:val="hybridMultilevel"/>
    <w:tmpl w:val="04A69F38"/>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15:restartNumberingAfterBreak="0">
    <w:nsid w:val="65A94E9E"/>
    <w:multiLevelType w:val="hybridMultilevel"/>
    <w:tmpl w:val="14488146"/>
    <w:lvl w:ilvl="0" w:tplc="8A0C7E6A">
      <w:numFmt w:val="bullet"/>
      <w:lvlText w:val="-"/>
      <w:lvlJc w:val="left"/>
      <w:pPr>
        <w:tabs>
          <w:tab w:val="num" w:pos="1080"/>
        </w:tabs>
        <w:ind w:left="1080" w:hanging="360"/>
      </w:pPr>
      <w:rPr>
        <w:rFonts w:ascii="Times New Roman" w:eastAsia="Times New Roman" w:hAnsi="Times New Roman" w:cs="Times New Roman"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5" w15:restartNumberingAfterBreak="0">
    <w:nsid w:val="69EA7FE6"/>
    <w:multiLevelType w:val="hybridMultilevel"/>
    <w:tmpl w:val="C09A75F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6CA2435F"/>
    <w:multiLevelType w:val="multilevel"/>
    <w:tmpl w:val="BA5CF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6CCC1F5E"/>
    <w:multiLevelType w:val="hybridMultilevel"/>
    <w:tmpl w:val="C770A2EC"/>
    <w:lvl w:ilvl="0" w:tplc="EAEC076A">
      <w:start w:val="1"/>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15:restartNumberingAfterBreak="0">
    <w:nsid w:val="6DC16538"/>
    <w:multiLevelType w:val="hybridMultilevel"/>
    <w:tmpl w:val="A6465F4A"/>
    <w:lvl w:ilvl="0" w:tplc="EC8AF0D4">
      <w:start w:val="1"/>
      <w:numFmt w:val="decimal"/>
      <w:lvlText w:val="%1."/>
      <w:lvlJc w:val="left"/>
      <w:pPr>
        <w:ind w:left="360" w:hanging="360"/>
      </w:pPr>
      <w:rPr>
        <w:color w:val="auto"/>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72FD12F8"/>
    <w:multiLevelType w:val="multilevel"/>
    <w:tmpl w:val="B9EAF0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73695A8F"/>
    <w:multiLevelType w:val="multilevel"/>
    <w:tmpl w:val="D5B4F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77780B9A"/>
    <w:multiLevelType w:val="multilevel"/>
    <w:tmpl w:val="760AF8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77CB76B2"/>
    <w:multiLevelType w:val="multilevel"/>
    <w:tmpl w:val="D6840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D8649BB"/>
    <w:multiLevelType w:val="multilevel"/>
    <w:tmpl w:val="131C846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num w:numId="1">
    <w:abstractNumId w:val="11"/>
  </w:num>
  <w:num w:numId="2">
    <w:abstractNumId w:val="47"/>
  </w:num>
  <w:num w:numId="3">
    <w:abstractNumId w:val="43"/>
  </w:num>
  <w:num w:numId="4">
    <w:abstractNumId w:val="44"/>
  </w:num>
  <w:num w:numId="5">
    <w:abstractNumId w:val="36"/>
  </w:num>
  <w:num w:numId="6">
    <w:abstractNumId w:val="6"/>
  </w:num>
  <w:num w:numId="7">
    <w:abstractNumId w:val="2"/>
  </w:num>
  <w:num w:numId="8">
    <w:abstractNumId w:val="22"/>
  </w:num>
  <w:num w:numId="9">
    <w:abstractNumId w:val="17"/>
  </w:num>
  <w:num w:numId="10">
    <w:abstractNumId w:val="37"/>
  </w:num>
  <w:num w:numId="11">
    <w:abstractNumId w:val="40"/>
  </w:num>
  <w:num w:numId="12">
    <w:abstractNumId w:val="50"/>
  </w:num>
  <w:num w:numId="13">
    <w:abstractNumId w:val="46"/>
  </w:num>
  <w:num w:numId="14">
    <w:abstractNumId w:val="1"/>
  </w:num>
  <w:num w:numId="15">
    <w:abstractNumId w:val="0"/>
  </w:num>
  <w:num w:numId="16">
    <w:abstractNumId w:val="42"/>
  </w:num>
  <w:num w:numId="17">
    <w:abstractNumId w:val="24"/>
  </w:num>
  <w:num w:numId="18">
    <w:abstractNumId w:val="15"/>
  </w:num>
  <w:num w:numId="19">
    <w:abstractNumId w:val="16"/>
  </w:num>
  <w:num w:numId="20">
    <w:abstractNumId w:val="27"/>
  </w:num>
  <w:num w:numId="21">
    <w:abstractNumId w:val="49"/>
  </w:num>
  <w:num w:numId="22">
    <w:abstractNumId w:val="48"/>
  </w:num>
  <w:num w:numId="23">
    <w:abstractNumId w:val="21"/>
  </w:num>
  <w:num w:numId="24">
    <w:abstractNumId w:val="10"/>
  </w:num>
  <w:num w:numId="25">
    <w:abstractNumId w:val="8"/>
  </w:num>
  <w:num w:numId="26">
    <w:abstractNumId w:val="35"/>
  </w:num>
  <w:num w:numId="27">
    <w:abstractNumId w:val="28"/>
  </w:num>
  <w:num w:numId="28">
    <w:abstractNumId w:val="32"/>
  </w:num>
  <w:num w:numId="29">
    <w:abstractNumId w:val="33"/>
  </w:num>
  <w:num w:numId="30">
    <w:abstractNumId w:val="51"/>
  </w:num>
  <w:num w:numId="31">
    <w:abstractNumId w:val="34"/>
  </w:num>
  <w:num w:numId="32">
    <w:abstractNumId w:val="26"/>
  </w:num>
  <w:num w:numId="33">
    <w:abstractNumId w:val="41"/>
  </w:num>
  <w:num w:numId="34">
    <w:abstractNumId w:val="4"/>
  </w:num>
  <w:num w:numId="35">
    <w:abstractNumId w:val="23"/>
  </w:num>
  <w:num w:numId="36">
    <w:abstractNumId w:val="38"/>
  </w:num>
  <w:num w:numId="37">
    <w:abstractNumId w:val="13"/>
  </w:num>
  <w:num w:numId="38">
    <w:abstractNumId w:val="29"/>
  </w:num>
  <w:num w:numId="39">
    <w:abstractNumId w:val="14"/>
  </w:num>
  <w:num w:numId="40">
    <w:abstractNumId w:val="3"/>
  </w:num>
  <w:num w:numId="41">
    <w:abstractNumId w:val="30"/>
  </w:num>
  <w:num w:numId="42">
    <w:abstractNumId w:val="25"/>
  </w:num>
  <w:num w:numId="43">
    <w:abstractNumId w:val="45"/>
  </w:num>
  <w:num w:numId="44">
    <w:abstractNumId w:val="19"/>
  </w:num>
  <w:num w:numId="45">
    <w:abstractNumId w:val="7"/>
  </w:num>
  <w:num w:numId="46">
    <w:abstractNumId w:val="5"/>
  </w:num>
  <w:num w:numId="47">
    <w:abstractNumId w:val="20"/>
  </w:num>
  <w:num w:numId="48">
    <w:abstractNumId w:val="53"/>
  </w:num>
  <w:num w:numId="49">
    <w:abstractNumId w:val="52"/>
  </w:num>
  <w:num w:numId="50">
    <w:abstractNumId w:val="9"/>
  </w:num>
  <w:num w:numId="51">
    <w:abstractNumId w:val="18"/>
  </w:num>
  <w:num w:numId="52">
    <w:abstractNumId w:val="31"/>
  </w:num>
  <w:num w:numId="53">
    <w:abstractNumId w:val="12"/>
  </w:num>
  <w:num w:numId="54">
    <w:abstractNumId w:val="39"/>
  </w:num>
  <w:numIdMacAtCleanup w:val="53"/>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Dong Cao">
    <w15:presenceInfo w15:providerId="AD" w15:userId="S::dcao02@udayton.edu::a64d1e8b-fa86-4b4c-9c93-3015941ca329"/>
  </w15:person>
  <w15:person w15:author="Balster, Eric J">
    <w15:presenceInfo w15:providerId="AD" w15:userId="S-1-5-21-1482919491-563961984-3114235040-2674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87"/>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zUwMDYzMzWyMDGxNDNQ0lEKTi0uzszPAykwrwUAGDcBrywAAAA="/>
  </w:docVars>
  <w:rsids>
    <w:rsidRoot w:val="00D52072"/>
    <w:rsid w:val="00003712"/>
    <w:rsid w:val="00003B6E"/>
    <w:rsid w:val="0000559A"/>
    <w:rsid w:val="00005E33"/>
    <w:rsid w:val="00010317"/>
    <w:rsid w:val="00011A6E"/>
    <w:rsid w:val="000144BB"/>
    <w:rsid w:val="00014638"/>
    <w:rsid w:val="000206DC"/>
    <w:rsid w:val="00021824"/>
    <w:rsid w:val="000238CC"/>
    <w:rsid w:val="00023C7E"/>
    <w:rsid w:val="00025F1D"/>
    <w:rsid w:val="00030371"/>
    <w:rsid w:val="00031325"/>
    <w:rsid w:val="000338E7"/>
    <w:rsid w:val="00034B88"/>
    <w:rsid w:val="00036381"/>
    <w:rsid w:val="00036F22"/>
    <w:rsid w:val="000377A4"/>
    <w:rsid w:val="00040B51"/>
    <w:rsid w:val="000438D8"/>
    <w:rsid w:val="00044660"/>
    <w:rsid w:val="0004519E"/>
    <w:rsid w:val="00047D38"/>
    <w:rsid w:val="00057135"/>
    <w:rsid w:val="000578F4"/>
    <w:rsid w:val="00057977"/>
    <w:rsid w:val="00057F47"/>
    <w:rsid w:val="0006027A"/>
    <w:rsid w:val="000605D4"/>
    <w:rsid w:val="00061222"/>
    <w:rsid w:val="00063C7F"/>
    <w:rsid w:val="00063F6E"/>
    <w:rsid w:val="00064388"/>
    <w:rsid w:val="000673AB"/>
    <w:rsid w:val="00071562"/>
    <w:rsid w:val="00071790"/>
    <w:rsid w:val="00073617"/>
    <w:rsid w:val="00075E48"/>
    <w:rsid w:val="000819D2"/>
    <w:rsid w:val="00082479"/>
    <w:rsid w:val="000857DD"/>
    <w:rsid w:val="0009006B"/>
    <w:rsid w:val="0009081B"/>
    <w:rsid w:val="00092812"/>
    <w:rsid w:val="00096107"/>
    <w:rsid w:val="000976C2"/>
    <w:rsid w:val="000A10A5"/>
    <w:rsid w:val="000A1C5A"/>
    <w:rsid w:val="000A472D"/>
    <w:rsid w:val="000A5885"/>
    <w:rsid w:val="000B3B56"/>
    <w:rsid w:val="000B4946"/>
    <w:rsid w:val="000B4FB3"/>
    <w:rsid w:val="000B6497"/>
    <w:rsid w:val="000C260A"/>
    <w:rsid w:val="000C38FB"/>
    <w:rsid w:val="000C4DC4"/>
    <w:rsid w:val="000C5C3F"/>
    <w:rsid w:val="000D41B7"/>
    <w:rsid w:val="000D5BFF"/>
    <w:rsid w:val="000D5F06"/>
    <w:rsid w:val="000D671F"/>
    <w:rsid w:val="000E0751"/>
    <w:rsid w:val="000E09D6"/>
    <w:rsid w:val="000E235A"/>
    <w:rsid w:val="000E3D60"/>
    <w:rsid w:val="000E48B4"/>
    <w:rsid w:val="000E50B5"/>
    <w:rsid w:val="000E660A"/>
    <w:rsid w:val="000F33D8"/>
    <w:rsid w:val="000F4217"/>
    <w:rsid w:val="000F5752"/>
    <w:rsid w:val="000F7EBB"/>
    <w:rsid w:val="001002EF"/>
    <w:rsid w:val="001005C5"/>
    <w:rsid w:val="00101B0A"/>
    <w:rsid w:val="00102ADB"/>
    <w:rsid w:val="00106755"/>
    <w:rsid w:val="0010740E"/>
    <w:rsid w:val="00110157"/>
    <w:rsid w:val="001112EB"/>
    <w:rsid w:val="00111306"/>
    <w:rsid w:val="001169E5"/>
    <w:rsid w:val="00124A89"/>
    <w:rsid w:val="00124E9B"/>
    <w:rsid w:val="00127747"/>
    <w:rsid w:val="001303EA"/>
    <w:rsid w:val="00130518"/>
    <w:rsid w:val="001308E6"/>
    <w:rsid w:val="00131171"/>
    <w:rsid w:val="00131958"/>
    <w:rsid w:val="00132004"/>
    <w:rsid w:val="001322B1"/>
    <w:rsid w:val="001331E3"/>
    <w:rsid w:val="0013469C"/>
    <w:rsid w:val="001352C6"/>
    <w:rsid w:val="001368B4"/>
    <w:rsid w:val="001372E1"/>
    <w:rsid w:val="00141C32"/>
    <w:rsid w:val="00142EF4"/>
    <w:rsid w:val="00150823"/>
    <w:rsid w:val="0015167D"/>
    <w:rsid w:val="00152FAC"/>
    <w:rsid w:val="0015352E"/>
    <w:rsid w:val="00153C2B"/>
    <w:rsid w:val="00156726"/>
    <w:rsid w:val="00157355"/>
    <w:rsid w:val="0015777D"/>
    <w:rsid w:val="00157A34"/>
    <w:rsid w:val="00157D17"/>
    <w:rsid w:val="00163005"/>
    <w:rsid w:val="001644CB"/>
    <w:rsid w:val="00171265"/>
    <w:rsid w:val="00184DBD"/>
    <w:rsid w:val="00187A0A"/>
    <w:rsid w:val="001903B8"/>
    <w:rsid w:val="00191D48"/>
    <w:rsid w:val="0019492F"/>
    <w:rsid w:val="001A0829"/>
    <w:rsid w:val="001A2661"/>
    <w:rsid w:val="001A5208"/>
    <w:rsid w:val="001A6083"/>
    <w:rsid w:val="001A6E71"/>
    <w:rsid w:val="001B27AD"/>
    <w:rsid w:val="001B7548"/>
    <w:rsid w:val="001C2372"/>
    <w:rsid w:val="001C40B7"/>
    <w:rsid w:val="001D1DE4"/>
    <w:rsid w:val="001D2992"/>
    <w:rsid w:val="001D35B2"/>
    <w:rsid w:val="001D396C"/>
    <w:rsid w:val="001D431E"/>
    <w:rsid w:val="001D52C2"/>
    <w:rsid w:val="001D5B81"/>
    <w:rsid w:val="001D6345"/>
    <w:rsid w:val="001E1600"/>
    <w:rsid w:val="001E1899"/>
    <w:rsid w:val="001E2B9A"/>
    <w:rsid w:val="001E2BDC"/>
    <w:rsid w:val="001E3AE9"/>
    <w:rsid w:val="001E3B8C"/>
    <w:rsid w:val="001E4B26"/>
    <w:rsid w:val="001F1686"/>
    <w:rsid w:val="001F1C85"/>
    <w:rsid w:val="001F23E2"/>
    <w:rsid w:val="001F2F6E"/>
    <w:rsid w:val="001F335C"/>
    <w:rsid w:val="001F4AEC"/>
    <w:rsid w:val="001F661C"/>
    <w:rsid w:val="001F734A"/>
    <w:rsid w:val="001F7C8F"/>
    <w:rsid w:val="0020244E"/>
    <w:rsid w:val="002060F9"/>
    <w:rsid w:val="00211817"/>
    <w:rsid w:val="00216229"/>
    <w:rsid w:val="00216975"/>
    <w:rsid w:val="002173E8"/>
    <w:rsid w:val="00217A46"/>
    <w:rsid w:val="00221EBC"/>
    <w:rsid w:val="00224CC8"/>
    <w:rsid w:val="00230FE2"/>
    <w:rsid w:val="00232BCF"/>
    <w:rsid w:val="00234D11"/>
    <w:rsid w:val="00234D72"/>
    <w:rsid w:val="00236481"/>
    <w:rsid w:val="002416BB"/>
    <w:rsid w:val="00243DA6"/>
    <w:rsid w:val="002454B5"/>
    <w:rsid w:val="00245B8D"/>
    <w:rsid w:val="00246DAE"/>
    <w:rsid w:val="0025006F"/>
    <w:rsid w:val="002503D3"/>
    <w:rsid w:val="002518A3"/>
    <w:rsid w:val="00252B27"/>
    <w:rsid w:val="00256048"/>
    <w:rsid w:val="00260864"/>
    <w:rsid w:val="00262A70"/>
    <w:rsid w:val="00265AB8"/>
    <w:rsid w:val="00265AF9"/>
    <w:rsid w:val="00265C81"/>
    <w:rsid w:val="00267A1A"/>
    <w:rsid w:val="002717F1"/>
    <w:rsid w:val="0027329E"/>
    <w:rsid w:val="0027392E"/>
    <w:rsid w:val="0027633B"/>
    <w:rsid w:val="002770CA"/>
    <w:rsid w:val="00280974"/>
    <w:rsid w:val="00280EBC"/>
    <w:rsid w:val="00283C68"/>
    <w:rsid w:val="00287ED8"/>
    <w:rsid w:val="00290317"/>
    <w:rsid w:val="002907F5"/>
    <w:rsid w:val="00291A09"/>
    <w:rsid w:val="00291A0E"/>
    <w:rsid w:val="00292184"/>
    <w:rsid w:val="002A19BF"/>
    <w:rsid w:val="002A3479"/>
    <w:rsid w:val="002A3A72"/>
    <w:rsid w:val="002A5AA1"/>
    <w:rsid w:val="002A6961"/>
    <w:rsid w:val="002B4561"/>
    <w:rsid w:val="002B5BDD"/>
    <w:rsid w:val="002C0159"/>
    <w:rsid w:val="002C1574"/>
    <w:rsid w:val="002C25DF"/>
    <w:rsid w:val="002C512B"/>
    <w:rsid w:val="002D068F"/>
    <w:rsid w:val="002D3B86"/>
    <w:rsid w:val="002D4F2B"/>
    <w:rsid w:val="002D553B"/>
    <w:rsid w:val="002D67D8"/>
    <w:rsid w:val="002D70C2"/>
    <w:rsid w:val="002E5C33"/>
    <w:rsid w:val="002F074D"/>
    <w:rsid w:val="002F25C3"/>
    <w:rsid w:val="002F2616"/>
    <w:rsid w:val="002F4F2E"/>
    <w:rsid w:val="002F6816"/>
    <w:rsid w:val="002F7555"/>
    <w:rsid w:val="003015D0"/>
    <w:rsid w:val="003044D1"/>
    <w:rsid w:val="00306550"/>
    <w:rsid w:val="0031183A"/>
    <w:rsid w:val="00312FC3"/>
    <w:rsid w:val="003130CA"/>
    <w:rsid w:val="00323049"/>
    <w:rsid w:val="00323944"/>
    <w:rsid w:val="00323BEA"/>
    <w:rsid w:val="00324857"/>
    <w:rsid w:val="00325A55"/>
    <w:rsid w:val="00325E1B"/>
    <w:rsid w:val="00332EFD"/>
    <w:rsid w:val="0033327D"/>
    <w:rsid w:val="00333597"/>
    <w:rsid w:val="003339A4"/>
    <w:rsid w:val="00333CDA"/>
    <w:rsid w:val="00334C4E"/>
    <w:rsid w:val="00336D61"/>
    <w:rsid w:val="00342515"/>
    <w:rsid w:val="00342F27"/>
    <w:rsid w:val="0034349A"/>
    <w:rsid w:val="00345AB1"/>
    <w:rsid w:val="00346DA4"/>
    <w:rsid w:val="00351C6F"/>
    <w:rsid w:val="00352F02"/>
    <w:rsid w:val="00352F76"/>
    <w:rsid w:val="003562B9"/>
    <w:rsid w:val="00356E7A"/>
    <w:rsid w:val="00357A19"/>
    <w:rsid w:val="00373720"/>
    <w:rsid w:val="0037784E"/>
    <w:rsid w:val="00383CFE"/>
    <w:rsid w:val="00383E74"/>
    <w:rsid w:val="00385609"/>
    <w:rsid w:val="003859CB"/>
    <w:rsid w:val="00385C2E"/>
    <w:rsid w:val="00390410"/>
    <w:rsid w:val="00391F0D"/>
    <w:rsid w:val="003932AB"/>
    <w:rsid w:val="00396090"/>
    <w:rsid w:val="003A1669"/>
    <w:rsid w:val="003A3AFB"/>
    <w:rsid w:val="003A3C92"/>
    <w:rsid w:val="003A5422"/>
    <w:rsid w:val="003A6202"/>
    <w:rsid w:val="003B01C9"/>
    <w:rsid w:val="003B1168"/>
    <w:rsid w:val="003B3D3C"/>
    <w:rsid w:val="003B4646"/>
    <w:rsid w:val="003B4FBA"/>
    <w:rsid w:val="003B67E1"/>
    <w:rsid w:val="003B714A"/>
    <w:rsid w:val="003B7D3B"/>
    <w:rsid w:val="003C22A6"/>
    <w:rsid w:val="003C3CE8"/>
    <w:rsid w:val="003C5086"/>
    <w:rsid w:val="003D33BB"/>
    <w:rsid w:val="003E0115"/>
    <w:rsid w:val="003E3B58"/>
    <w:rsid w:val="003E3D52"/>
    <w:rsid w:val="003E5A2A"/>
    <w:rsid w:val="003E6CED"/>
    <w:rsid w:val="003E76C4"/>
    <w:rsid w:val="003F1EF0"/>
    <w:rsid w:val="003F491A"/>
    <w:rsid w:val="003F695A"/>
    <w:rsid w:val="004002E0"/>
    <w:rsid w:val="004005B7"/>
    <w:rsid w:val="0040247E"/>
    <w:rsid w:val="004032F6"/>
    <w:rsid w:val="0040443D"/>
    <w:rsid w:val="00405359"/>
    <w:rsid w:val="00405A3F"/>
    <w:rsid w:val="00405E1A"/>
    <w:rsid w:val="00412A0F"/>
    <w:rsid w:val="00412C67"/>
    <w:rsid w:val="0041647F"/>
    <w:rsid w:val="00417614"/>
    <w:rsid w:val="00423BA1"/>
    <w:rsid w:val="00424250"/>
    <w:rsid w:val="00425231"/>
    <w:rsid w:val="004270A2"/>
    <w:rsid w:val="00430A36"/>
    <w:rsid w:val="004321EC"/>
    <w:rsid w:val="00435326"/>
    <w:rsid w:val="00440BE6"/>
    <w:rsid w:val="0044349A"/>
    <w:rsid w:val="004438CB"/>
    <w:rsid w:val="00443997"/>
    <w:rsid w:val="0044478A"/>
    <w:rsid w:val="00444B17"/>
    <w:rsid w:val="00445B70"/>
    <w:rsid w:val="004477FE"/>
    <w:rsid w:val="00450F1E"/>
    <w:rsid w:val="00452826"/>
    <w:rsid w:val="00452DE4"/>
    <w:rsid w:val="00454361"/>
    <w:rsid w:val="00454622"/>
    <w:rsid w:val="00461516"/>
    <w:rsid w:val="0046322E"/>
    <w:rsid w:val="00466283"/>
    <w:rsid w:val="00471828"/>
    <w:rsid w:val="004728C2"/>
    <w:rsid w:val="00475C12"/>
    <w:rsid w:val="00475D02"/>
    <w:rsid w:val="00481B80"/>
    <w:rsid w:val="00484C40"/>
    <w:rsid w:val="00490C73"/>
    <w:rsid w:val="00493111"/>
    <w:rsid w:val="004A00F0"/>
    <w:rsid w:val="004A1EC6"/>
    <w:rsid w:val="004A3C15"/>
    <w:rsid w:val="004A4DBA"/>
    <w:rsid w:val="004B040F"/>
    <w:rsid w:val="004B39A3"/>
    <w:rsid w:val="004B39F5"/>
    <w:rsid w:val="004B68BF"/>
    <w:rsid w:val="004B7CFE"/>
    <w:rsid w:val="004C1A7D"/>
    <w:rsid w:val="004C249D"/>
    <w:rsid w:val="004C29E1"/>
    <w:rsid w:val="004C5A09"/>
    <w:rsid w:val="004C66CC"/>
    <w:rsid w:val="004C6A2A"/>
    <w:rsid w:val="004C7545"/>
    <w:rsid w:val="004D15AD"/>
    <w:rsid w:val="004D2103"/>
    <w:rsid w:val="004D4B09"/>
    <w:rsid w:val="004D7085"/>
    <w:rsid w:val="004E0938"/>
    <w:rsid w:val="004E2CE0"/>
    <w:rsid w:val="004E4F41"/>
    <w:rsid w:val="004F2677"/>
    <w:rsid w:val="004F2EB9"/>
    <w:rsid w:val="004F5672"/>
    <w:rsid w:val="004F6CCD"/>
    <w:rsid w:val="004F6D3A"/>
    <w:rsid w:val="004F790C"/>
    <w:rsid w:val="00501E88"/>
    <w:rsid w:val="00503160"/>
    <w:rsid w:val="005032A1"/>
    <w:rsid w:val="00505677"/>
    <w:rsid w:val="00512F0F"/>
    <w:rsid w:val="0051349B"/>
    <w:rsid w:val="00514F2A"/>
    <w:rsid w:val="00515379"/>
    <w:rsid w:val="00515A7D"/>
    <w:rsid w:val="0051635D"/>
    <w:rsid w:val="0052221C"/>
    <w:rsid w:val="00523FD6"/>
    <w:rsid w:val="005277EB"/>
    <w:rsid w:val="00531146"/>
    <w:rsid w:val="005317D4"/>
    <w:rsid w:val="00531A9D"/>
    <w:rsid w:val="005328FC"/>
    <w:rsid w:val="00536ED4"/>
    <w:rsid w:val="00537EE5"/>
    <w:rsid w:val="00540687"/>
    <w:rsid w:val="00541895"/>
    <w:rsid w:val="00542C8B"/>
    <w:rsid w:val="00543EF1"/>
    <w:rsid w:val="00545369"/>
    <w:rsid w:val="00545444"/>
    <w:rsid w:val="0054547E"/>
    <w:rsid w:val="005520D2"/>
    <w:rsid w:val="00560104"/>
    <w:rsid w:val="00560160"/>
    <w:rsid w:val="005617AF"/>
    <w:rsid w:val="005618FB"/>
    <w:rsid w:val="00561D6D"/>
    <w:rsid w:val="00561E0B"/>
    <w:rsid w:val="005626A7"/>
    <w:rsid w:val="00562A53"/>
    <w:rsid w:val="00565A30"/>
    <w:rsid w:val="00567A0D"/>
    <w:rsid w:val="00571A5F"/>
    <w:rsid w:val="00575062"/>
    <w:rsid w:val="00575348"/>
    <w:rsid w:val="00576FF1"/>
    <w:rsid w:val="005777B7"/>
    <w:rsid w:val="00583099"/>
    <w:rsid w:val="00583D11"/>
    <w:rsid w:val="00591C4B"/>
    <w:rsid w:val="0059252C"/>
    <w:rsid w:val="00592BBE"/>
    <w:rsid w:val="0059766B"/>
    <w:rsid w:val="00597D5D"/>
    <w:rsid w:val="005A22E3"/>
    <w:rsid w:val="005A6C5E"/>
    <w:rsid w:val="005B5508"/>
    <w:rsid w:val="005B6D15"/>
    <w:rsid w:val="005C1ABF"/>
    <w:rsid w:val="005C1DCE"/>
    <w:rsid w:val="005C25FF"/>
    <w:rsid w:val="005C799B"/>
    <w:rsid w:val="005D442E"/>
    <w:rsid w:val="005D6C8D"/>
    <w:rsid w:val="005E15F3"/>
    <w:rsid w:val="005E4584"/>
    <w:rsid w:val="005E4E73"/>
    <w:rsid w:val="005E56C5"/>
    <w:rsid w:val="005E5CB6"/>
    <w:rsid w:val="005E6782"/>
    <w:rsid w:val="005E6961"/>
    <w:rsid w:val="005E75D0"/>
    <w:rsid w:val="005E7C68"/>
    <w:rsid w:val="005F3505"/>
    <w:rsid w:val="005F3D55"/>
    <w:rsid w:val="005F42CD"/>
    <w:rsid w:val="005F4823"/>
    <w:rsid w:val="005F52BB"/>
    <w:rsid w:val="005F6529"/>
    <w:rsid w:val="00601027"/>
    <w:rsid w:val="00601D21"/>
    <w:rsid w:val="006027F9"/>
    <w:rsid w:val="00602DA2"/>
    <w:rsid w:val="00604E66"/>
    <w:rsid w:val="00605274"/>
    <w:rsid w:val="00605A64"/>
    <w:rsid w:val="00606BEA"/>
    <w:rsid w:val="006070B1"/>
    <w:rsid w:val="00607CD5"/>
    <w:rsid w:val="00611E06"/>
    <w:rsid w:val="00616C26"/>
    <w:rsid w:val="0061762B"/>
    <w:rsid w:val="0062090E"/>
    <w:rsid w:val="0062186A"/>
    <w:rsid w:val="00623D7A"/>
    <w:rsid w:val="006254D8"/>
    <w:rsid w:val="00627A9D"/>
    <w:rsid w:val="00631D7B"/>
    <w:rsid w:val="006322BA"/>
    <w:rsid w:val="006328F0"/>
    <w:rsid w:val="006342B1"/>
    <w:rsid w:val="00636F21"/>
    <w:rsid w:val="00637157"/>
    <w:rsid w:val="00640C68"/>
    <w:rsid w:val="0064223F"/>
    <w:rsid w:val="00646F30"/>
    <w:rsid w:val="00647EB5"/>
    <w:rsid w:val="00650016"/>
    <w:rsid w:val="00652ECF"/>
    <w:rsid w:val="00654740"/>
    <w:rsid w:val="006627A8"/>
    <w:rsid w:val="00663BE2"/>
    <w:rsid w:val="0067314C"/>
    <w:rsid w:val="00676BA9"/>
    <w:rsid w:val="00680DD0"/>
    <w:rsid w:val="0068125E"/>
    <w:rsid w:val="006839BA"/>
    <w:rsid w:val="0068502E"/>
    <w:rsid w:val="00686889"/>
    <w:rsid w:val="00687263"/>
    <w:rsid w:val="006879C4"/>
    <w:rsid w:val="006905C2"/>
    <w:rsid w:val="0069176F"/>
    <w:rsid w:val="00691A24"/>
    <w:rsid w:val="0069288C"/>
    <w:rsid w:val="00694A85"/>
    <w:rsid w:val="00695DF2"/>
    <w:rsid w:val="006960EE"/>
    <w:rsid w:val="006974FD"/>
    <w:rsid w:val="00697562"/>
    <w:rsid w:val="006A00CA"/>
    <w:rsid w:val="006A1042"/>
    <w:rsid w:val="006A5173"/>
    <w:rsid w:val="006A5502"/>
    <w:rsid w:val="006A6182"/>
    <w:rsid w:val="006A66AB"/>
    <w:rsid w:val="006B1CA0"/>
    <w:rsid w:val="006B60F4"/>
    <w:rsid w:val="006C2CB7"/>
    <w:rsid w:val="006C794D"/>
    <w:rsid w:val="006C7B8C"/>
    <w:rsid w:val="006D0AB7"/>
    <w:rsid w:val="006D0F31"/>
    <w:rsid w:val="006E29AE"/>
    <w:rsid w:val="006E2D0A"/>
    <w:rsid w:val="006E5D08"/>
    <w:rsid w:val="006E6C6B"/>
    <w:rsid w:val="006E7065"/>
    <w:rsid w:val="006F050D"/>
    <w:rsid w:val="006F7B5C"/>
    <w:rsid w:val="007000B1"/>
    <w:rsid w:val="00701742"/>
    <w:rsid w:val="00702BBD"/>
    <w:rsid w:val="00703A94"/>
    <w:rsid w:val="00710BA5"/>
    <w:rsid w:val="0071173E"/>
    <w:rsid w:val="00711A92"/>
    <w:rsid w:val="007126B8"/>
    <w:rsid w:val="00715E7A"/>
    <w:rsid w:val="00716EE8"/>
    <w:rsid w:val="00717523"/>
    <w:rsid w:val="007221DB"/>
    <w:rsid w:val="00722463"/>
    <w:rsid w:val="00722AE6"/>
    <w:rsid w:val="00730572"/>
    <w:rsid w:val="007310D8"/>
    <w:rsid w:val="00736806"/>
    <w:rsid w:val="0073695E"/>
    <w:rsid w:val="00736ED2"/>
    <w:rsid w:val="007379BC"/>
    <w:rsid w:val="00740EBD"/>
    <w:rsid w:val="0074254B"/>
    <w:rsid w:val="00743370"/>
    <w:rsid w:val="007457F5"/>
    <w:rsid w:val="00745961"/>
    <w:rsid w:val="00745F10"/>
    <w:rsid w:val="00746D57"/>
    <w:rsid w:val="00746E38"/>
    <w:rsid w:val="007502D0"/>
    <w:rsid w:val="00750928"/>
    <w:rsid w:val="00750B79"/>
    <w:rsid w:val="007516A1"/>
    <w:rsid w:val="007531E6"/>
    <w:rsid w:val="007553EF"/>
    <w:rsid w:val="00757D7D"/>
    <w:rsid w:val="00765682"/>
    <w:rsid w:val="00770C5F"/>
    <w:rsid w:val="00772CB8"/>
    <w:rsid w:val="00774EB8"/>
    <w:rsid w:val="00776FDD"/>
    <w:rsid w:val="007819D9"/>
    <w:rsid w:val="00782FC3"/>
    <w:rsid w:val="007839CA"/>
    <w:rsid w:val="00784106"/>
    <w:rsid w:val="00786135"/>
    <w:rsid w:val="00786FED"/>
    <w:rsid w:val="00792DC8"/>
    <w:rsid w:val="00793757"/>
    <w:rsid w:val="00794221"/>
    <w:rsid w:val="0079465C"/>
    <w:rsid w:val="00795CB7"/>
    <w:rsid w:val="007A0E72"/>
    <w:rsid w:val="007A2501"/>
    <w:rsid w:val="007A3052"/>
    <w:rsid w:val="007A60BC"/>
    <w:rsid w:val="007A63D5"/>
    <w:rsid w:val="007A74F1"/>
    <w:rsid w:val="007B2246"/>
    <w:rsid w:val="007B2C1B"/>
    <w:rsid w:val="007B3D95"/>
    <w:rsid w:val="007B5923"/>
    <w:rsid w:val="007B6513"/>
    <w:rsid w:val="007C186F"/>
    <w:rsid w:val="007C2529"/>
    <w:rsid w:val="007C33F1"/>
    <w:rsid w:val="007C5290"/>
    <w:rsid w:val="007C6196"/>
    <w:rsid w:val="007C6813"/>
    <w:rsid w:val="007C6F11"/>
    <w:rsid w:val="007D2AED"/>
    <w:rsid w:val="007D2B0D"/>
    <w:rsid w:val="007D3C28"/>
    <w:rsid w:val="007D5C73"/>
    <w:rsid w:val="007E0970"/>
    <w:rsid w:val="007E23BA"/>
    <w:rsid w:val="007E3369"/>
    <w:rsid w:val="007E3ACA"/>
    <w:rsid w:val="007E4ED5"/>
    <w:rsid w:val="007E71A3"/>
    <w:rsid w:val="007F406F"/>
    <w:rsid w:val="007F7083"/>
    <w:rsid w:val="007F728F"/>
    <w:rsid w:val="00800D7F"/>
    <w:rsid w:val="00801311"/>
    <w:rsid w:val="00803B3E"/>
    <w:rsid w:val="00805C6C"/>
    <w:rsid w:val="008063DD"/>
    <w:rsid w:val="00807415"/>
    <w:rsid w:val="00811057"/>
    <w:rsid w:val="00812FEC"/>
    <w:rsid w:val="0081456B"/>
    <w:rsid w:val="008150E7"/>
    <w:rsid w:val="0081542D"/>
    <w:rsid w:val="00817171"/>
    <w:rsid w:val="00817931"/>
    <w:rsid w:val="008203B2"/>
    <w:rsid w:val="00820C3A"/>
    <w:rsid w:val="00824588"/>
    <w:rsid w:val="00825BD2"/>
    <w:rsid w:val="008269A0"/>
    <w:rsid w:val="008269C6"/>
    <w:rsid w:val="00827E58"/>
    <w:rsid w:val="0083336F"/>
    <w:rsid w:val="00834743"/>
    <w:rsid w:val="00834E69"/>
    <w:rsid w:val="00836B61"/>
    <w:rsid w:val="008415EB"/>
    <w:rsid w:val="00841A0C"/>
    <w:rsid w:val="00843041"/>
    <w:rsid w:val="00845D44"/>
    <w:rsid w:val="00846260"/>
    <w:rsid w:val="00847430"/>
    <w:rsid w:val="00851B53"/>
    <w:rsid w:val="0085235A"/>
    <w:rsid w:val="00854B6B"/>
    <w:rsid w:val="0085528A"/>
    <w:rsid w:val="00855660"/>
    <w:rsid w:val="00856837"/>
    <w:rsid w:val="0086122A"/>
    <w:rsid w:val="00863753"/>
    <w:rsid w:val="00865165"/>
    <w:rsid w:val="008655EA"/>
    <w:rsid w:val="00866563"/>
    <w:rsid w:val="00866AD6"/>
    <w:rsid w:val="00867707"/>
    <w:rsid w:val="0086785F"/>
    <w:rsid w:val="00867994"/>
    <w:rsid w:val="00880031"/>
    <w:rsid w:val="008807E3"/>
    <w:rsid w:val="00883D74"/>
    <w:rsid w:val="00890279"/>
    <w:rsid w:val="008923EC"/>
    <w:rsid w:val="00897299"/>
    <w:rsid w:val="008A0E9E"/>
    <w:rsid w:val="008A15D6"/>
    <w:rsid w:val="008A239B"/>
    <w:rsid w:val="008A3E7F"/>
    <w:rsid w:val="008A4296"/>
    <w:rsid w:val="008A5F52"/>
    <w:rsid w:val="008A6D04"/>
    <w:rsid w:val="008B17AE"/>
    <w:rsid w:val="008B65CF"/>
    <w:rsid w:val="008C056C"/>
    <w:rsid w:val="008C06D7"/>
    <w:rsid w:val="008C3274"/>
    <w:rsid w:val="008C3620"/>
    <w:rsid w:val="008C498E"/>
    <w:rsid w:val="008C781B"/>
    <w:rsid w:val="008D088C"/>
    <w:rsid w:val="008D0B45"/>
    <w:rsid w:val="008D0DE2"/>
    <w:rsid w:val="008D315D"/>
    <w:rsid w:val="008D3DC9"/>
    <w:rsid w:val="008D52F9"/>
    <w:rsid w:val="008D7EFF"/>
    <w:rsid w:val="008E084C"/>
    <w:rsid w:val="008E18CE"/>
    <w:rsid w:val="008E1FD6"/>
    <w:rsid w:val="008E376B"/>
    <w:rsid w:val="008E3FCC"/>
    <w:rsid w:val="008E4AE1"/>
    <w:rsid w:val="008E5542"/>
    <w:rsid w:val="008E582F"/>
    <w:rsid w:val="008F0605"/>
    <w:rsid w:val="008F1A10"/>
    <w:rsid w:val="008F1B70"/>
    <w:rsid w:val="008F2482"/>
    <w:rsid w:val="00900C05"/>
    <w:rsid w:val="00902526"/>
    <w:rsid w:val="00905243"/>
    <w:rsid w:val="00906AF5"/>
    <w:rsid w:val="0091046F"/>
    <w:rsid w:val="00911EF1"/>
    <w:rsid w:val="009134FC"/>
    <w:rsid w:val="00913B70"/>
    <w:rsid w:val="00915714"/>
    <w:rsid w:val="00916B01"/>
    <w:rsid w:val="00923221"/>
    <w:rsid w:val="00923242"/>
    <w:rsid w:val="00924571"/>
    <w:rsid w:val="00925A3F"/>
    <w:rsid w:val="00926FAF"/>
    <w:rsid w:val="00927A6B"/>
    <w:rsid w:val="00930373"/>
    <w:rsid w:val="00930C10"/>
    <w:rsid w:val="00934436"/>
    <w:rsid w:val="009351D1"/>
    <w:rsid w:val="00935877"/>
    <w:rsid w:val="00935F4A"/>
    <w:rsid w:val="0094162E"/>
    <w:rsid w:val="009478B0"/>
    <w:rsid w:val="009478E5"/>
    <w:rsid w:val="00952420"/>
    <w:rsid w:val="00952C54"/>
    <w:rsid w:val="00956F01"/>
    <w:rsid w:val="00957453"/>
    <w:rsid w:val="009856D8"/>
    <w:rsid w:val="009857E9"/>
    <w:rsid w:val="00985BD1"/>
    <w:rsid w:val="00993148"/>
    <w:rsid w:val="009953D4"/>
    <w:rsid w:val="009961E2"/>
    <w:rsid w:val="00996C3B"/>
    <w:rsid w:val="009A09D2"/>
    <w:rsid w:val="009A18AD"/>
    <w:rsid w:val="009A1AE3"/>
    <w:rsid w:val="009A2533"/>
    <w:rsid w:val="009A3263"/>
    <w:rsid w:val="009A3D6F"/>
    <w:rsid w:val="009B53F8"/>
    <w:rsid w:val="009B5C91"/>
    <w:rsid w:val="009B6730"/>
    <w:rsid w:val="009C0D55"/>
    <w:rsid w:val="009C1EAC"/>
    <w:rsid w:val="009D0873"/>
    <w:rsid w:val="009E0A17"/>
    <w:rsid w:val="009E0F04"/>
    <w:rsid w:val="009E16A8"/>
    <w:rsid w:val="009E2003"/>
    <w:rsid w:val="009E3651"/>
    <w:rsid w:val="009E5232"/>
    <w:rsid w:val="009E59B8"/>
    <w:rsid w:val="009E5C0B"/>
    <w:rsid w:val="009F3E6E"/>
    <w:rsid w:val="009F6271"/>
    <w:rsid w:val="009F7415"/>
    <w:rsid w:val="00A00197"/>
    <w:rsid w:val="00A0051E"/>
    <w:rsid w:val="00A1290C"/>
    <w:rsid w:val="00A13C07"/>
    <w:rsid w:val="00A20430"/>
    <w:rsid w:val="00A20D73"/>
    <w:rsid w:val="00A21329"/>
    <w:rsid w:val="00A237BE"/>
    <w:rsid w:val="00A241E5"/>
    <w:rsid w:val="00A25315"/>
    <w:rsid w:val="00A25A68"/>
    <w:rsid w:val="00A27F78"/>
    <w:rsid w:val="00A30292"/>
    <w:rsid w:val="00A3057A"/>
    <w:rsid w:val="00A310F2"/>
    <w:rsid w:val="00A32373"/>
    <w:rsid w:val="00A32D06"/>
    <w:rsid w:val="00A33996"/>
    <w:rsid w:val="00A353CF"/>
    <w:rsid w:val="00A4407E"/>
    <w:rsid w:val="00A4501E"/>
    <w:rsid w:val="00A45689"/>
    <w:rsid w:val="00A5055E"/>
    <w:rsid w:val="00A601DC"/>
    <w:rsid w:val="00A60C88"/>
    <w:rsid w:val="00A63901"/>
    <w:rsid w:val="00A64747"/>
    <w:rsid w:val="00A66389"/>
    <w:rsid w:val="00A66492"/>
    <w:rsid w:val="00A66E4B"/>
    <w:rsid w:val="00A70A4E"/>
    <w:rsid w:val="00A72F23"/>
    <w:rsid w:val="00A74B35"/>
    <w:rsid w:val="00A77003"/>
    <w:rsid w:val="00A857B3"/>
    <w:rsid w:val="00A85C6E"/>
    <w:rsid w:val="00A8771D"/>
    <w:rsid w:val="00A90B10"/>
    <w:rsid w:val="00AA0312"/>
    <w:rsid w:val="00AA08B2"/>
    <w:rsid w:val="00AA233B"/>
    <w:rsid w:val="00AA2C2D"/>
    <w:rsid w:val="00AA5151"/>
    <w:rsid w:val="00AA5D57"/>
    <w:rsid w:val="00AA69B8"/>
    <w:rsid w:val="00AA7C1C"/>
    <w:rsid w:val="00AB0454"/>
    <w:rsid w:val="00AB0536"/>
    <w:rsid w:val="00AB107F"/>
    <w:rsid w:val="00AB24D2"/>
    <w:rsid w:val="00AB2A1F"/>
    <w:rsid w:val="00AB347A"/>
    <w:rsid w:val="00AB6921"/>
    <w:rsid w:val="00AC0A5D"/>
    <w:rsid w:val="00AC4896"/>
    <w:rsid w:val="00AD0B08"/>
    <w:rsid w:val="00AD2A19"/>
    <w:rsid w:val="00AD2BF7"/>
    <w:rsid w:val="00AD4395"/>
    <w:rsid w:val="00AD51A8"/>
    <w:rsid w:val="00AD5F72"/>
    <w:rsid w:val="00AE014F"/>
    <w:rsid w:val="00AE09F9"/>
    <w:rsid w:val="00AE3524"/>
    <w:rsid w:val="00AE38E6"/>
    <w:rsid w:val="00AE6DFA"/>
    <w:rsid w:val="00AE6F09"/>
    <w:rsid w:val="00AF19D9"/>
    <w:rsid w:val="00B02F65"/>
    <w:rsid w:val="00B10CCC"/>
    <w:rsid w:val="00B11BEC"/>
    <w:rsid w:val="00B11D80"/>
    <w:rsid w:val="00B127BD"/>
    <w:rsid w:val="00B1440D"/>
    <w:rsid w:val="00B15874"/>
    <w:rsid w:val="00B15C5C"/>
    <w:rsid w:val="00B175D5"/>
    <w:rsid w:val="00B207F5"/>
    <w:rsid w:val="00B20A19"/>
    <w:rsid w:val="00B26F1E"/>
    <w:rsid w:val="00B27543"/>
    <w:rsid w:val="00B30E8B"/>
    <w:rsid w:val="00B316D6"/>
    <w:rsid w:val="00B3402D"/>
    <w:rsid w:val="00B34C78"/>
    <w:rsid w:val="00B352BA"/>
    <w:rsid w:val="00B37209"/>
    <w:rsid w:val="00B43740"/>
    <w:rsid w:val="00B43A18"/>
    <w:rsid w:val="00B46BEC"/>
    <w:rsid w:val="00B47D78"/>
    <w:rsid w:val="00B47E13"/>
    <w:rsid w:val="00B5112F"/>
    <w:rsid w:val="00B540DF"/>
    <w:rsid w:val="00B5426A"/>
    <w:rsid w:val="00B54D37"/>
    <w:rsid w:val="00B55827"/>
    <w:rsid w:val="00B55842"/>
    <w:rsid w:val="00B5708F"/>
    <w:rsid w:val="00B60BD0"/>
    <w:rsid w:val="00B63199"/>
    <w:rsid w:val="00B63F23"/>
    <w:rsid w:val="00B64198"/>
    <w:rsid w:val="00B678A5"/>
    <w:rsid w:val="00B67D11"/>
    <w:rsid w:val="00B733D9"/>
    <w:rsid w:val="00B74127"/>
    <w:rsid w:val="00B81A69"/>
    <w:rsid w:val="00B81F18"/>
    <w:rsid w:val="00B84C46"/>
    <w:rsid w:val="00B8679F"/>
    <w:rsid w:val="00B86AA7"/>
    <w:rsid w:val="00B86E30"/>
    <w:rsid w:val="00B8789D"/>
    <w:rsid w:val="00B9249A"/>
    <w:rsid w:val="00B92E2F"/>
    <w:rsid w:val="00B94FCA"/>
    <w:rsid w:val="00B95E17"/>
    <w:rsid w:val="00BA0E6B"/>
    <w:rsid w:val="00BA40D0"/>
    <w:rsid w:val="00BA7199"/>
    <w:rsid w:val="00BA7906"/>
    <w:rsid w:val="00BA7C53"/>
    <w:rsid w:val="00BB116A"/>
    <w:rsid w:val="00BB131C"/>
    <w:rsid w:val="00BB14AD"/>
    <w:rsid w:val="00BB2159"/>
    <w:rsid w:val="00BB5838"/>
    <w:rsid w:val="00BC0EF1"/>
    <w:rsid w:val="00BC150C"/>
    <w:rsid w:val="00BC1D6B"/>
    <w:rsid w:val="00BC278D"/>
    <w:rsid w:val="00BC5307"/>
    <w:rsid w:val="00BC62B8"/>
    <w:rsid w:val="00BC7DEE"/>
    <w:rsid w:val="00BD3DEA"/>
    <w:rsid w:val="00BD419B"/>
    <w:rsid w:val="00BD4B06"/>
    <w:rsid w:val="00BD56E8"/>
    <w:rsid w:val="00BE5112"/>
    <w:rsid w:val="00BE51AA"/>
    <w:rsid w:val="00BE7189"/>
    <w:rsid w:val="00BE7904"/>
    <w:rsid w:val="00BE7D98"/>
    <w:rsid w:val="00BF248F"/>
    <w:rsid w:val="00BF36E9"/>
    <w:rsid w:val="00BF37DF"/>
    <w:rsid w:val="00BF5BC0"/>
    <w:rsid w:val="00C02016"/>
    <w:rsid w:val="00C024A2"/>
    <w:rsid w:val="00C039B0"/>
    <w:rsid w:val="00C04777"/>
    <w:rsid w:val="00C05507"/>
    <w:rsid w:val="00C062F8"/>
    <w:rsid w:val="00C0636C"/>
    <w:rsid w:val="00C115F1"/>
    <w:rsid w:val="00C128FF"/>
    <w:rsid w:val="00C13B74"/>
    <w:rsid w:val="00C21002"/>
    <w:rsid w:val="00C22B64"/>
    <w:rsid w:val="00C30F6E"/>
    <w:rsid w:val="00C31EB4"/>
    <w:rsid w:val="00C321FE"/>
    <w:rsid w:val="00C34043"/>
    <w:rsid w:val="00C35D27"/>
    <w:rsid w:val="00C37281"/>
    <w:rsid w:val="00C37623"/>
    <w:rsid w:val="00C41BC2"/>
    <w:rsid w:val="00C42AA7"/>
    <w:rsid w:val="00C43112"/>
    <w:rsid w:val="00C461B1"/>
    <w:rsid w:val="00C466AA"/>
    <w:rsid w:val="00C47328"/>
    <w:rsid w:val="00C5453C"/>
    <w:rsid w:val="00C54B34"/>
    <w:rsid w:val="00C5501E"/>
    <w:rsid w:val="00C57723"/>
    <w:rsid w:val="00C654CD"/>
    <w:rsid w:val="00C66C8F"/>
    <w:rsid w:val="00C678F1"/>
    <w:rsid w:val="00C75685"/>
    <w:rsid w:val="00C76F10"/>
    <w:rsid w:val="00C771F8"/>
    <w:rsid w:val="00C8122F"/>
    <w:rsid w:val="00C82835"/>
    <w:rsid w:val="00C83897"/>
    <w:rsid w:val="00C84575"/>
    <w:rsid w:val="00C86F2D"/>
    <w:rsid w:val="00C8736C"/>
    <w:rsid w:val="00C92B1F"/>
    <w:rsid w:val="00C95044"/>
    <w:rsid w:val="00C95EAA"/>
    <w:rsid w:val="00C979C7"/>
    <w:rsid w:val="00CA12BB"/>
    <w:rsid w:val="00CA16E3"/>
    <w:rsid w:val="00CA213C"/>
    <w:rsid w:val="00CA760A"/>
    <w:rsid w:val="00CB0AB7"/>
    <w:rsid w:val="00CB1725"/>
    <w:rsid w:val="00CB1775"/>
    <w:rsid w:val="00CB3FD8"/>
    <w:rsid w:val="00CB43FD"/>
    <w:rsid w:val="00CC0457"/>
    <w:rsid w:val="00CC114C"/>
    <w:rsid w:val="00CC12E2"/>
    <w:rsid w:val="00CC1CFA"/>
    <w:rsid w:val="00CC5C94"/>
    <w:rsid w:val="00CC692B"/>
    <w:rsid w:val="00CC7747"/>
    <w:rsid w:val="00CD24F6"/>
    <w:rsid w:val="00CD48BC"/>
    <w:rsid w:val="00CE059A"/>
    <w:rsid w:val="00CE08A0"/>
    <w:rsid w:val="00CE5442"/>
    <w:rsid w:val="00CE6431"/>
    <w:rsid w:val="00CF5E55"/>
    <w:rsid w:val="00D00045"/>
    <w:rsid w:val="00D00DC7"/>
    <w:rsid w:val="00D01E94"/>
    <w:rsid w:val="00D0443F"/>
    <w:rsid w:val="00D06E0E"/>
    <w:rsid w:val="00D10656"/>
    <w:rsid w:val="00D1609A"/>
    <w:rsid w:val="00D227D3"/>
    <w:rsid w:val="00D239E0"/>
    <w:rsid w:val="00D25F4F"/>
    <w:rsid w:val="00D31260"/>
    <w:rsid w:val="00D31ED1"/>
    <w:rsid w:val="00D328E5"/>
    <w:rsid w:val="00D346DB"/>
    <w:rsid w:val="00D402D3"/>
    <w:rsid w:val="00D4192E"/>
    <w:rsid w:val="00D43373"/>
    <w:rsid w:val="00D4340A"/>
    <w:rsid w:val="00D43B27"/>
    <w:rsid w:val="00D43EB4"/>
    <w:rsid w:val="00D454BE"/>
    <w:rsid w:val="00D47200"/>
    <w:rsid w:val="00D517C0"/>
    <w:rsid w:val="00D52072"/>
    <w:rsid w:val="00D556BA"/>
    <w:rsid w:val="00D5596A"/>
    <w:rsid w:val="00D57EB8"/>
    <w:rsid w:val="00D57EE0"/>
    <w:rsid w:val="00D641C8"/>
    <w:rsid w:val="00D65CFD"/>
    <w:rsid w:val="00D66DC7"/>
    <w:rsid w:val="00D7096D"/>
    <w:rsid w:val="00D85019"/>
    <w:rsid w:val="00D853A8"/>
    <w:rsid w:val="00D93FB1"/>
    <w:rsid w:val="00D94141"/>
    <w:rsid w:val="00D9663E"/>
    <w:rsid w:val="00DA170C"/>
    <w:rsid w:val="00DA2B6B"/>
    <w:rsid w:val="00DA361F"/>
    <w:rsid w:val="00DA5055"/>
    <w:rsid w:val="00DA6584"/>
    <w:rsid w:val="00DA6F35"/>
    <w:rsid w:val="00DB33C4"/>
    <w:rsid w:val="00DB3633"/>
    <w:rsid w:val="00DB701D"/>
    <w:rsid w:val="00DB798B"/>
    <w:rsid w:val="00DB7A65"/>
    <w:rsid w:val="00DC06FF"/>
    <w:rsid w:val="00DC62A7"/>
    <w:rsid w:val="00DC7003"/>
    <w:rsid w:val="00DC79F3"/>
    <w:rsid w:val="00DC7D4D"/>
    <w:rsid w:val="00DD1716"/>
    <w:rsid w:val="00DD76B1"/>
    <w:rsid w:val="00DE23D4"/>
    <w:rsid w:val="00DE5A45"/>
    <w:rsid w:val="00DE64F7"/>
    <w:rsid w:val="00DE74DB"/>
    <w:rsid w:val="00DF0707"/>
    <w:rsid w:val="00DF1231"/>
    <w:rsid w:val="00DF3D4B"/>
    <w:rsid w:val="00DF4C3F"/>
    <w:rsid w:val="00DF4E66"/>
    <w:rsid w:val="00E0112B"/>
    <w:rsid w:val="00E04781"/>
    <w:rsid w:val="00E060A7"/>
    <w:rsid w:val="00E1157F"/>
    <w:rsid w:val="00E12740"/>
    <w:rsid w:val="00E16D4B"/>
    <w:rsid w:val="00E202F9"/>
    <w:rsid w:val="00E205D4"/>
    <w:rsid w:val="00E20969"/>
    <w:rsid w:val="00E20ACD"/>
    <w:rsid w:val="00E2295C"/>
    <w:rsid w:val="00E22EE4"/>
    <w:rsid w:val="00E23ACB"/>
    <w:rsid w:val="00E2498B"/>
    <w:rsid w:val="00E25C1E"/>
    <w:rsid w:val="00E32602"/>
    <w:rsid w:val="00E36122"/>
    <w:rsid w:val="00E36455"/>
    <w:rsid w:val="00E4003B"/>
    <w:rsid w:val="00E413F6"/>
    <w:rsid w:val="00E429D7"/>
    <w:rsid w:val="00E478AC"/>
    <w:rsid w:val="00E50153"/>
    <w:rsid w:val="00E506D1"/>
    <w:rsid w:val="00E51B6F"/>
    <w:rsid w:val="00E5237D"/>
    <w:rsid w:val="00E53305"/>
    <w:rsid w:val="00E5530A"/>
    <w:rsid w:val="00E56047"/>
    <w:rsid w:val="00E5780F"/>
    <w:rsid w:val="00E57C03"/>
    <w:rsid w:val="00E60697"/>
    <w:rsid w:val="00E607D7"/>
    <w:rsid w:val="00E62132"/>
    <w:rsid w:val="00E6251E"/>
    <w:rsid w:val="00E65255"/>
    <w:rsid w:val="00E65DEB"/>
    <w:rsid w:val="00E66CC2"/>
    <w:rsid w:val="00E67B51"/>
    <w:rsid w:val="00E7143D"/>
    <w:rsid w:val="00E728E3"/>
    <w:rsid w:val="00E72904"/>
    <w:rsid w:val="00E750DF"/>
    <w:rsid w:val="00E75A3E"/>
    <w:rsid w:val="00E75A8D"/>
    <w:rsid w:val="00E7603E"/>
    <w:rsid w:val="00E802D4"/>
    <w:rsid w:val="00E809EB"/>
    <w:rsid w:val="00E8114A"/>
    <w:rsid w:val="00E82119"/>
    <w:rsid w:val="00E831E8"/>
    <w:rsid w:val="00E8385C"/>
    <w:rsid w:val="00E84642"/>
    <w:rsid w:val="00E94A1D"/>
    <w:rsid w:val="00E9603C"/>
    <w:rsid w:val="00EA020E"/>
    <w:rsid w:val="00EA3BFD"/>
    <w:rsid w:val="00EA3BFE"/>
    <w:rsid w:val="00EB07D6"/>
    <w:rsid w:val="00EB0F63"/>
    <w:rsid w:val="00EB4AA8"/>
    <w:rsid w:val="00EC01B2"/>
    <w:rsid w:val="00EC0C36"/>
    <w:rsid w:val="00EC0DC7"/>
    <w:rsid w:val="00EC0E6B"/>
    <w:rsid w:val="00EC1A69"/>
    <w:rsid w:val="00EC2738"/>
    <w:rsid w:val="00EC6FDB"/>
    <w:rsid w:val="00ED1722"/>
    <w:rsid w:val="00EE1BDF"/>
    <w:rsid w:val="00EE2CC1"/>
    <w:rsid w:val="00EE4B72"/>
    <w:rsid w:val="00EE66B0"/>
    <w:rsid w:val="00EF0895"/>
    <w:rsid w:val="00EF1358"/>
    <w:rsid w:val="00EF5A7E"/>
    <w:rsid w:val="00EF6309"/>
    <w:rsid w:val="00F022C5"/>
    <w:rsid w:val="00F06539"/>
    <w:rsid w:val="00F067AC"/>
    <w:rsid w:val="00F077AC"/>
    <w:rsid w:val="00F10056"/>
    <w:rsid w:val="00F11CE2"/>
    <w:rsid w:val="00F22577"/>
    <w:rsid w:val="00F228FF"/>
    <w:rsid w:val="00F24A43"/>
    <w:rsid w:val="00F24FA6"/>
    <w:rsid w:val="00F25C1F"/>
    <w:rsid w:val="00F26142"/>
    <w:rsid w:val="00F34CC1"/>
    <w:rsid w:val="00F4061B"/>
    <w:rsid w:val="00F50823"/>
    <w:rsid w:val="00F509F9"/>
    <w:rsid w:val="00F521F2"/>
    <w:rsid w:val="00F546EF"/>
    <w:rsid w:val="00F56390"/>
    <w:rsid w:val="00F650E8"/>
    <w:rsid w:val="00F661FD"/>
    <w:rsid w:val="00F6782D"/>
    <w:rsid w:val="00F71AF3"/>
    <w:rsid w:val="00F7223E"/>
    <w:rsid w:val="00F723D0"/>
    <w:rsid w:val="00F74DA5"/>
    <w:rsid w:val="00F758D9"/>
    <w:rsid w:val="00F82431"/>
    <w:rsid w:val="00F82AC7"/>
    <w:rsid w:val="00F84484"/>
    <w:rsid w:val="00F847C9"/>
    <w:rsid w:val="00F84C63"/>
    <w:rsid w:val="00F8652A"/>
    <w:rsid w:val="00F9047F"/>
    <w:rsid w:val="00F9166D"/>
    <w:rsid w:val="00F91BBC"/>
    <w:rsid w:val="00F91D24"/>
    <w:rsid w:val="00F933E0"/>
    <w:rsid w:val="00F93754"/>
    <w:rsid w:val="00FA0C5F"/>
    <w:rsid w:val="00FA2966"/>
    <w:rsid w:val="00FA7155"/>
    <w:rsid w:val="00FB133F"/>
    <w:rsid w:val="00FB1663"/>
    <w:rsid w:val="00FB1E7D"/>
    <w:rsid w:val="00FB2458"/>
    <w:rsid w:val="00FB3E5B"/>
    <w:rsid w:val="00FB5A91"/>
    <w:rsid w:val="00FB6104"/>
    <w:rsid w:val="00FB6156"/>
    <w:rsid w:val="00FB653C"/>
    <w:rsid w:val="00FC1C8E"/>
    <w:rsid w:val="00FC21CE"/>
    <w:rsid w:val="00FC29B2"/>
    <w:rsid w:val="00FC56EE"/>
    <w:rsid w:val="00FC6E48"/>
    <w:rsid w:val="00FC6F5A"/>
    <w:rsid w:val="00FC720F"/>
    <w:rsid w:val="00FD0A75"/>
    <w:rsid w:val="00FD1DBA"/>
    <w:rsid w:val="00FD6147"/>
    <w:rsid w:val="00FE028A"/>
    <w:rsid w:val="00FE1B90"/>
    <w:rsid w:val="00FE4D4F"/>
    <w:rsid w:val="00FE513C"/>
    <w:rsid w:val="00FE6476"/>
    <w:rsid w:val="00FE6DEF"/>
    <w:rsid w:val="00FE7842"/>
    <w:rsid w:val="00FF015A"/>
    <w:rsid w:val="00FF02F3"/>
    <w:rsid w:val="00FF1792"/>
    <w:rsid w:val="00FF253D"/>
    <w:rsid w:val="00FF2D4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D1BAB36"/>
  <w15:docId w15:val="{3C36EBDC-E349-4C3A-8C07-B18C08C373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6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F4AEC"/>
    <w:rPr>
      <w:sz w:val="24"/>
      <w:szCs w:val="24"/>
    </w:rPr>
  </w:style>
  <w:style w:type="paragraph" w:styleId="Heading1">
    <w:name w:val="heading 1"/>
    <w:basedOn w:val="Normal"/>
    <w:next w:val="Normal"/>
    <w:qFormat/>
    <w:rsid w:val="00EC0E6B"/>
    <w:pPr>
      <w:keepNext/>
      <w:spacing w:line="192" w:lineRule="auto"/>
      <w:jc w:val="both"/>
      <w:outlineLvl w:val="0"/>
    </w:pPr>
    <w:rPr>
      <w:b/>
      <w:bCs/>
      <w:iCs/>
    </w:rPr>
  </w:style>
  <w:style w:type="paragraph" w:styleId="Heading2">
    <w:name w:val="heading 2"/>
    <w:basedOn w:val="Normal"/>
    <w:next w:val="Normal"/>
    <w:qFormat/>
    <w:rsid w:val="00EC0E6B"/>
    <w:pPr>
      <w:keepNext/>
      <w:spacing w:before="120" w:after="120" w:line="192" w:lineRule="auto"/>
      <w:jc w:val="both"/>
      <w:outlineLvl w:val="1"/>
    </w:pPr>
    <w:rPr>
      <w:b/>
      <w:bCs/>
      <w:sz w:val="22"/>
    </w:rPr>
  </w:style>
  <w:style w:type="paragraph" w:styleId="Heading3">
    <w:name w:val="heading 3"/>
    <w:basedOn w:val="Normal"/>
    <w:next w:val="Normal"/>
    <w:link w:val="Heading3Char"/>
    <w:qFormat/>
    <w:pPr>
      <w:keepNext/>
      <w:spacing w:line="192" w:lineRule="auto"/>
      <w:jc w:val="both"/>
      <w:outlineLvl w:val="2"/>
    </w:pPr>
    <w:rPr>
      <w:b/>
      <w:bCs/>
    </w:rPr>
  </w:style>
  <w:style w:type="paragraph" w:styleId="Heading4">
    <w:name w:val="heading 4"/>
    <w:basedOn w:val="Normal"/>
    <w:next w:val="Normal"/>
    <w:qFormat/>
    <w:pPr>
      <w:keepNext/>
      <w:spacing w:line="192" w:lineRule="auto"/>
      <w:jc w:val="both"/>
      <w:outlineLvl w:val="3"/>
    </w:pPr>
    <w:rPr>
      <w:b/>
      <w:bCs/>
      <w:sz w:val="32"/>
    </w:rPr>
  </w:style>
  <w:style w:type="paragraph" w:styleId="Heading5">
    <w:name w:val="heading 5"/>
    <w:basedOn w:val="Normal"/>
    <w:next w:val="Normal"/>
    <w:qFormat/>
    <w:pPr>
      <w:keepNext/>
      <w:outlineLvl w:val="4"/>
    </w:pPr>
    <w:rPr>
      <w:b/>
      <w:iCs/>
      <w:color w:val="0000FF"/>
    </w:rPr>
  </w:style>
  <w:style w:type="paragraph" w:styleId="Heading6">
    <w:name w:val="heading 6"/>
    <w:basedOn w:val="Normal"/>
    <w:next w:val="Normal"/>
    <w:qFormat/>
    <w:pPr>
      <w:keepNext/>
      <w:outlineLvl w:val="5"/>
    </w:pPr>
    <w:rPr>
      <w:b/>
      <w:bCs/>
      <w:sz w:val="32"/>
    </w:rPr>
  </w:style>
  <w:style w:type="paragraph" w:styleId="Heading7">
    <w:name w:val="heading 7"/>
    <w:basedOn w:val="Normal"/>
    <w:next w:val="Normal"/>
    <w:qFormat/>
    <w:pPr>
      <w:keepNext/>
      <w:outlineLvl w:val="6"/>
    </w:pPr>
    <w:rPr>
      <w:b/>
    </w:rPr>
  </w:style>
  <w:style w:type="paragraph" w:styleId="Heading8">
    <w:name w:val="heading 8"/>
    <w:basedOn w:val="Normal"/>
    <w:next w:val="Normal"/>
    <w:qFormat/>
    <w:pPr>
      <w:keepNext/>
      <w:ind w:right="72"/>
      <w:jc w:val="both"/>
      <w:outlineLvl w:val="7"/>
    </w:pPr>
    <w:rPr>
      <w:b/>
    </w:rPr>
  </w:style>
  <w:style w:type="paragraph" w:styleId="Heading9">
    <w:name w:val="heading 9"/>
    <w:basedOn w:val="Normal"/>
    <w:next w:val="Normal"/>
    <w:qFormat/>
    <w:pPr>
      <w:keepNext/>
      <w:spacing w:line="192" w:lineRule="auto"/>
      <w:jc w:val="both"/>
      <w:outlineLvl w:val="8"/>
    </w:pPr>
    <w:rPr>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jc w:val="both"/>
    </w:pPr>
  </w:style>
  <w:style w:type="paragraph" w:styleId="BodyTextIndent">
    <w:name w:val="Body Text Indent"/>
    <w:basedOn w:val="Normal"/>
    <w:pPr>
      <w:autoSpaceDE w:val="0"/>
      <w:autoSpaceDN w:val="0"/>
      <w:ind w:firstLine="360"/>
      <w:jc w:val="both"/>
    </w:pPr>
    <w:rPr>
      <w:rFonts w:ascii="Times" w:hAnsi="Times"/>
      <w:sz w:val="20"/>
      <w:szCs w:val="20"/>
    </w:rPr>
  </w:style>
  <w:style w:type="paragraph" w:styleId="BodyTextIndent2">
    <w:name w:val="Body Text Indent 2"/>
    <w:basedOn w:val="Normal"/>
    <w:pPr>
      <w:ind w:right="144" w:firstLine="187"/>
      <w:jc w:val="both"/>
    </w:pPr>
    <w:rPr>
      <w:sz w:val="20"/>
    </w:rPr>
  </w:style>
  <w:style w:type="paragraph" w:styleId="BodyText2">
    <w:name w:val="Body Text 2"/>
    <w:basedOn w:val="Normal"/>
    <w:pPr>
      <w:spacing w:line="192" w:lineRule="auto"/>
      <w:jc w:val="both"/>
    </w:pPr>
    <w:rPr>
      <w:b/>
      <w:bCs/>
      <w:sz w:val="32"/>
    </w:rPr>
  </w:style>
  <w:style w:type="paragraph" w:styleId="BodyText3">
    <w:name w:val="Body Text 3"/>
    <w:basedOn w:val="Normal"/>
    <w:pPr>
      <w:spacing w:line="192" w:lineRule="auto"/>
      <w:jc w:val="both"/>
    </w:pPr>
    <w:rPr>
      <w:sz w:val="20"/>
    </w:rPr>
  </w:style>
  <w:style w:type="paragraph" w:styleId="BodyTextIndent3">
    <w:name w:val="Body Text Indent 3"/>
    <w:basedOn w:val="Normal"/>
    <w:pPr>
      <w:spacing w:line="192" w:lineRule="auto"/>
      <w:ind w:firstLine="720"/>
      <w:jc w:val="both"/>
    </w:pPr>
  </w:style>
  <w:style w:type="paragraph" w:styleId="PlainText">
    <w:name w:val="Plain Text"/>
    <w:basedOn w:val="Normal"/>
    <w:rPr>
      <w:rFonts w:ascii="Courier New" w:hAnsi="Courier New" w:cs="Courier New"/>
      <w:sz w:val="20"/>
      <w:szCs w:val="20"/>
    </w:rPr>
  </w:style>
  <w:style w:type="paragraph" w:styleId="Footer">
    <w:name w:val="footer"/>
    <w:basedOn w:val="Normal"/>
    <w:pPr>
      <w:tabs>
        <w:tab w:val="center" w:pos="4320"/>
        <w:tab w:val="right" w:pos="8640"/>
      </w:tabs>
      <w:autoSpaceDE w:val="0"/>
      <w:autoSpaceDN w:val="0"/>
      <w:spacing w:before="240" w:line="360" w:lineRule="atLeast"/>
      <w:ind w:right="-1440" w:firstLine="360"/>
      <w:jc w:val="both"/>
    </w:pPr>
    <w:rPr>
      <w:rFonts w:ascii="Times" w:hAnsi="Times"/>
      <w:sz w:val="18"/>
      <w:szCs w:val="18"/>
    </w:rPr>
  </w:style>
  <w:style w:type="paragraph" w:styleId="List">
    <w:name w:val="List"/>
    <w:basedOn w:val="Normal"/>
    <w:pPr>
      <w:overflowPunct w:val="0"/>
      <w:autoSpaceDE w:val="0"/>
      <w:autoSpaceDN w:val="0"/>
      <w:adjustRightInd w:val="0"/>
      <w:ind w:left="360" w:hanging="360"/>
      <w:textAlignment w:val="baseline"/>
    </w:pPr>
    <w:rPr>
      <w:sz w:val="20"/>
      <w:szCs w:val="20"/>
    </w:rPr>
  </w:style>
  <w:style w:type="character" w:styleId="Hyperlink">
    <w:name w:val="Hyperlink"/>
    <w:rPr>
      <w:color w:val="0000FF"/>
      <w:u w:val="single"/>
    </w:rPr>
  </w:style>
  <w:style w:type="paragraph" w:styleId="NormalWeb">
    <w:name w:val="Normal (Web)"/>
    <w:basedOn w:val="Normal"/>
    <w:uiPriority w:val="99"/>
    <w:pPr>
      <w:spacing w:before="100" w:beforeAutospacing="1" w:after="100" w:afterAutospacing="1"/>
    </w:pPr>
    <w:rPr>
      <w:rFonts w:ascii="Arial Unicode MS" w:eastAsia="Arial Unicode MS" w:hAnsi="Arial Unicode MS" w:cs="Arial Unicode MS"/>
      <w:color w:val="000000"/>
    </w:rPr>
  </w:style>
  <w:style w:type="table" w:styleId="TableGrid">
    <w:name w:val="Table Grid"/>
    <w:basedOn w:val="TableNormal"/>
    <w:rsid w:val="00332E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D65CFD"/>
    <w:pPr>
      <w:tabs>
        <w:tab w:val="center" w:pos="4320"/>
        <w:tab w:val="right" w:pos="8640"/>
      </w:tabs>
    </w:pPr>
  </w:style>
  <w:style w:type="character" w:customStyle="1" w:styleId="apple-style-span">
    <w:name w:val="apple-style-span"/>
    <w:basedOn w:val="DefaultParagraphFont"/>
    <w:rsid w:val="00B15C5C"/>
  </w:style>
  <w:style w:type="paragraph" w:styleId="BalloonText">
    <w:name w:val="Balloon Text"/>
    <w:basedOn w:val="Normal"/>
    <w:link w:val="BalloonTextChar"/>
    <w:rsid w:val="00730572"/>
    <w:rPr>
      <w:rFonts w:ascii="Tahoma" w:hAnsi="Tahoma" w:cs="Tahoma"/>
      <w:sz w:val="16"/>
      <w:szCs w:val="16"/>
    </w:rPr>
  </w:style>
  <w:style w:type="character" w:customStyle="1" w:styleId="BalloonTextChar">
    <w:name w:val="Balloon Text Char"/>
    <w:link w:val="BalloonText"/>
    <w:rsid w:val="00730572"/>
    <w:rPr>
      <w:rFonts w:ascii="Tahoma" w:hAnsi="Tahoma" w:cs="Tahoma"/>
      <w:sz w:val="16"/>
      <w:szCs w:val="16"/>
    </w:rPr>
  </w:style>
  <w:style w:type="character" w:styleId="HTMLTypewriter">
    <w:name w:val="HTML Typewriter"/>
    <w:uiPriority w:val="99"/>
    <w:unhideWhenUsed/>
    <w:rsid w:val="00A63901"/>
    <w:rPr>
      <w:rFonts w:ascii="Courier New" w:eastAsia="Times New Roman" w:hAnsi="Courier New" w:cs="Courier New"/>
      <w:sz w:val="20"/>
      <w:szCs w:val="20"/>
    </w:rPr>
  </w:style>
  <w:style w:type="paragraph" w:customStyle="1" w:styleId="Body">
    <w:name w:val="Body"/>
    <w:basedOn w:val="NormalWeb"/>
    <w:qFormat/>
    <w:rsid w:val="001F4AEC"/>
    <w:pPr>
      <w:shd w:val="clear" w:color="auto" w:fill="FFFFFF"/>
      <w:spacing w:before="0" w:beforeAutospacing="0" w:after="0" w:afterAutospacing="0"/>
    </w:pPr>
    <w:rPr>
      <w:rFonts w:ascii="Times New Roman" w:hAnsi="Times New Roman" w:cs="Times New Roman"/>
      <w:sz w:val="20"/>
      <w:szCs w:val="20"/>
    </w:rPr>
  </w:style>
  <w:style w:type="character" w:styleId="FollowedHyperlink">
    <w:name w:val="FollowedHyperlink"/>
    <w:rsid w:val="00FE7842"/>
    <w:rPr>
      <w:color w:val="800080"/>
      <w:u w:val="single"/>
    </w:rPr>
  </w:style>
  <w:style w:type="paragraph" w:styleId="Revision">
    <w:name w:val="Revision"/>
    <w:hidden/>
    <w:uiPriority w:val="71"/>
    <w:rsid w:val="00F10056"/>
    <w:rPr>
      <w:sz w:val="24"/>
      <w:szCs w:val="24"/>
    </w:rPr>
  </w:style>
  <w:style w:type="character" w:styleId="CommentReference">
    <w:name w:val="annotation reference"/>
    <w:basedOn w:val="DefaultParagraphFont"/>
    <w:rsid w:val="00DE5A45"/>
    <w:rPr>
      <w:sz w:val="16"/>
      <w:szCs w:val="16"/>
    </w:rPr>
  </w:style>
  <w:style w:type="paragraph" w:styleId="CommentText">
    <w:name w:val="annotation text"/>
    <w:basedOn w:val="Normal"/>
    <w:link w:val="CommentTextChar"/>
    <w:rsid w:val="00DE5A45"/>
    <w:rPr>
      <w:sz w:val="20"/>
      <w:szCs w:val="20"/>
    </w:rPr>
  </w:style>
  <w:style w:type="character" w:customStyle="1" w:styleId="CommentTextChar">
    <w:name w:val="Comment Text Char"/>
    <w:basedOn w:val="DefaultParagraphFont"/>
    <w:link w:val="CommentText"/>
    <w:rsid w:val="00DE5A45"/>
  </w:style>
  <w:style w:type="paragraph" w:styleId="CommentSubject">
    <w:name w:val="annotation subject"/>
    <w:basedOn w:val="CommentText"/>
    <w:next w:val="CommentText"/>
    <w:link w:val="CommentSubjectChar"/>
    <w:rsid w:val="00DE5A45"/>
    <w:rPr>
      <w:b/>
      <w:bCs/>
    </w:rPr>
  </w:style>
  <w:style w:type="character" w:customStyle="1" w:styleId="CommentSubjectChar">
    <w:name w:val="Comment Subject Char"/>
    <w:basedOn w:val="CommentTextChar"/>
    <w:link w:val="CommentSubject"/>
    <w:rsid w:val="00DE5A45"/>
    <w:rPr>
      <w:b/>
      <w:bCs/>
    </w:rPr>
  </w:style>
  <w:style w:type="paragraph" w:styleId="ListParagraph">
    <w:name w:val="List Paragraph"/>
    <w:basedOn w:val="Normal"/>
    <w:uiPriority w:val="72"/>
    <w:qFormat/>
    <w:rsid w:val="00C30F6E"/>
    <w:pPr>
      <w:ind w:left="720"/>
      <w:contextualSpacing/>
    </w:pPr>
  </w:style>
  <w:style w:type="table" w:styleId="LightShading-Accent1">
    <w:name w:val="Light Shading Accent 1"/>
    <w:basedOn w:val="TableNormal"/>
    <w:uiPriority w:val="60"/>
    <w:rsid w:val="00715E7A"/>
    <w:rPr>
      <w:rFonts w:asciiTheme="minorHAnsi" w:eastAsiaTheme="minorHAnsi" w:hAnsiTheme="minorHAnsi" w:cstheme="minorBidi"/>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courseblocktitle">
    <w:name w:val="courseblocktitle"/>
    <w:basedOn w:val="Normal"/>
    <w:rsid w:val="00EB0F63"/>
    <w:pPr>
      <w:spacing w:before="100" w:beforeAutospacing="1" w:after="100" w:afterAutospacing="1"/>
    </w:pPr>
    <w:rPr>
      <w:rFonts w:eastAsia="Times New Roman"/>
    </w:rPr>
  </w:style>
  <w:style w:type="character" w:styleId="Strong">
    <w:name w:val="Strong"/>
    <w:basedOn w:val="DefaultParagraphFont"/>
    <w:uiPriority w:val="22"/>
    <w:qFormat/>
    <w:rsid w:val="00EB0F63"/>
    <w:rPr>
      <w:b/>
      <w:bCs/>
    </w:rPr>
  </w:style>
  <w:style w:type="paragraph" w:customStyle="1" w:styleId="courseblockdesc">
    <w:name w:val="courseblockdesc"/>
    <w:basedOn w:val="Normal"/>
    <w:rsid w:val="00EB0F63"/>
    <w:pPr>
      <w:spacing w:before="100" w:beforeAutospacing="1" w:after="100" w:afterAutospacing="1"/>
    </w:pPr>
    <w:rPr>
      <w:rFonts w:eastAsia="Times New Roman"/>
    </w:rPr>
  </w:style>
  <w:style w:type="character" w:customStyle="1" w:styleId="UnresolvedMention1">
    <w:name w:val="Unresolved Mention1"/>
    <w:basedOn w:val="DefaultParagraphFont"/>
    <w:uiPriority w:val="99"/>
    <w:semiHidden/>
    <w:unhideWhenUsed/>
    <w:rsid w:val="00475D02"/>
    <w:rPr>
      <w:color w:val="605E5C"/>
      <w:shd w:val="clear" w:color="auto" w:fill="E1DFDD"/>
    </w:rPr>
  </w:style>
  <w:style w:type="character" w:customStyle="1" w:styleId="UnresolvedMention2">
    <w:name w:val="Unresolved Mention2"/>
    <w:basedOn w:val="DefaultParagraphFont"/>
    <w:uiPriority w:val="99"/>
    <w:semiHidden/>
    <w:unhideWhenUsed/>
    <w:rsid w:val="00E478AC"/>
    <w:rPr>
      <w:color w:val="605E5C"/>
      <w:shd w:val="clear" w:color="auto" w:fill="E1DFDD"/>
    </w:rPr>
  </w:style>
  <w:style w:type="paragraph" w:customStyle="1" w:styleId="gmail-msonospacing">
    <w:name w:val="gmail-msonospacing"/>
    <w:basedOn w:val="Normal"/>
    <w:rsid w:val="00A70A4E"/>
    <w:pPr>
      <w:spacing w:before="100" w:beforeAutospacing="1" w:after="100" w:afterAutospacing="1"/>
    </w:pPr>
    <w:rPr>
      <w:rFonts w:eastAsiaTheme="minorHAnsi"/>
    </w:rPr>
  </w:style>
  <w:style w:type="character" w:customStyle="1" w:styleId="UnresolvedMention">
    <w:name w:val="Unresolved Mention"/>
    <w:basedOn w:val="DefaultParagraphFont"/>
    <w:uiPriority w:val="99"/>
    <w:semiHidden/>
    <w:unhideWhenUsed/>
    <w:rsid w:val="003B4646"/>
    <w:rPr>
      <w:color w:val="605E5C"/>
      <w:shd w:val="clear" w:color="auto" w:fill="E1DFDD"/>
    </w:rPr>
  </w:style>
  <w:style w:type="character" w:customStyle="1" w:styleId="Heading3Char">
    <w:name w:val="Heading 3 Char"/>
    <w:basedOn w:val="DefaultParagraphFont"/>
    <w:link w:val="Heading3"/>
    <w:rsid w:val="00ED1722"/>
    <w:rPr>
      <w:b/>
      <w:bCs/>
      <w:sz w:val="24"/>
      <w:szCs w:val="24"/>
    </w:rPr>
  </w:style>
  <w:style w:type="character" w:styleId="Emphasis">
    <w:name w:val="Emphasis"/>
    <w:basedOn w:val="DefaultParagraphFont"/>
    <w:uiPriority w:val="20"/>
    <w:qFormat/>
    <w:rsid w:val="00ED1722"/>
    <w:rPr>
      <w:i/>
      <w:iCs/>
    </w:rPr>
  </w:style>
  <w:style w:type="character" w:customStyle="1" w:styleId="courselistcomment">
    <w:name w:val="courselistcomment"/>
    <w:basedOn w:val="DefaultParagraphFont"/>
    <w:rsid w:val="00B37209"/>
  </w:style>
  <w:style w:type="character" w:customStyle="1" w:styleId="ctacopy">
    <w:name w:val="cta__copy"/>
    <w:basedOn w:val="DefaultParagraphFont"/>
    <w:rsid w:val="00EC0E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46268">
      <w:bodyDiv w:val="1"/>
      <w:marLeft w:val="0"/>
      <w:marRight w:val="0"/>
      <w:marTop w:val="0"/>
      <w:marBottom w:val="0"/>
      <w:divBdr>
        <w:top w:val="none" w:sz="0" w:space="0" w:color="auto"/>
        <w:left w:val="none" w:sz="0" w:space="0" w:color="auto"/>
        <w:bottom w:val="none" w:sz="0" w:space="0" w:color="auto"/>
        <w:right w:val="none" w:sz="0" w:space="0" w:color="auto"/>
      </w:divBdr>
    </w:div>
    <w:div w:id="4402091">
      <w:bodyDiv w:val="1"/>
      <w:marLeft w:val="0"/>
      <w:marRight w:val="0"/>
      <w:marTop w:val="0"/>
      <w:marBottom w:val="0"/>
      <w:divBdr>
        <w:top w:val="none" w:sz="0" w:space="0" w:color="auto"/>
        <w:left w:val="none" w:sz="0" w:space="0" w:color="auto"/>
        <w:bottom w:val="none" w:sz="0" w:space="0" w:color="auto"/>
        <w:right w:val="none" w:sz="0" w:space="0" w:color="auto"/>
      </w:divBdr>
    </w:div>
    <w:div w:id="22826709">
      <w:bodyDiv w:val="1"/>
      <w:marLeft w:val="0"/>
      <w:marRight w:val="0"/>
      <w:marTop w:val="0"/>
      <w:marBottom w:val="0"/>
      <w:divBdr>
        <w:top w:val="none" w:sz="0" w:space="0" w:color="auto"/>
        <w:left w:val="none" w:sz="0" w:space="0" w:color="auto"/>
        <w:bottom w:val="none" w:sz="0" w:space="0" w:color="auto"/>
        <w:right w:val="none" w:sz="0" w:space="0" w:color="auto"/>
      </w:divBdr>
      <w:divsChild>
        <w:div w:id="404954105">
          <w:marLeft w:val="504"/>
          <w:marRight w:val="0"/>
          <w:marTop w:val="140"/>
          <w:marBottom w:val="0"/>
          <w:divBdr>
            <w:top w:val="none" w:sz="0" w:space="0" w:color="auto"/>
            <w:left w:val="none" w:sz="0" w:space="0" w:color="auto"/>
            <w:bottom w:val="none" w:sz="0" w:space="0" w:color="auto"/>
            <w:right w:val="none" w:sz="0" w:space="0" w:color="auto"/>
          </w:divBdr>
        </w:div>
        <w:div w:id="811292525">
          <w:marLeft w:val="504"/>
          <w:marRight w:val="0"/>
          <w:marTop w:val="140"/>
          <w:marBottom w:val="0"/>
          <w:divBdr>
            <w:top w:val="none" w:sz="0" w:space="0" w:color="auto"/>
            <w:left w:val="none" w:sz="0" w:space="0" w:color="auto"/>
            <w:bottom w:val="none" w:sz="0" w:space="0" w:color="auto"/>
            <w:right w:val="none" w:sz="0" w:space="0" w:color="auto"/>
          </w:divBdr>
        </w:div>
        <w:div w:id="1099134992">
          <w:marLeft w:val="504"/>
          <w:marRight w:val="0"/>
          <w:marTop w:val="140"/>
          <w:marBottom w:val="0"/>
          <w:divBdr>
            <w:top w:val="none" w:sz="0" w:space="0" w:color="auto"/>
            <w:left w:val="none" w:sz="0" w:space="0" w:color="auto"/>
            <w:bottom w:val="none" w:sz="0" w:space="0" w:color="auto"/>
            <w:right w:val="none" w:sz="0" w:space="0" w:color="auto"/>
          </w:divBdr>
        </w:div>
      </w:divsChild>
    </w:div>
    <w:div w:id="33310248">
      <w:bodyDiv w:val="1"/>
      <w:marLeft w:val="0"/>
      <w:marRight w:val="0"/>
      <w:marTop w:val="0"/>
      <w:marBottom w:val="0"/>
      <w:divBdr>
        <w:top w:val="none" w:sz="0" w:space="0" w:color="auto"/>
        <w:left w:val="none" w:sz="0" w:space="0" w:color="auto"/>
        <w:bottom w:val="none" w:sz="0" w:space="0" w:color="auto"/>
        <w:right w:val="none" w:sz="0" w:space="0" w:color="auto"/>
      </w:divBdr>
    </w:div>
    <w:div w:id="82453866">
      <w:bodyDiv w:val="1"/>
      <w:marLeft w:val="0"/>
      <w:marRight w:val="0"/>
      <w:marTop w:val="0"/>
      <w:marBottom w:val="0"/>
      <w:divBdr>
        <w:top w:val="none" w:sz="0" w:space="0" w:color="auto"/>
        <w:left w:val="none" w:sz="0" w:space="0" w:color="auto"/>
        <w:bottom w:val="none" w:sz="0" w:space="0" w:color="auto"/>
        <w:right w:val="none" w:sz="0" w:space="0" w:color="auto"/>
      </w:divBdr>
    </w:div>
    <w:div w:id="88431071">
      <w:bodyDiv w:val="1"/>
      <w:marLeft w:val="0"/>
      <w:marRight w:val="0"/>
      <w:marTop w:val="0"/>
      <w:marBottom w:val="0"/>
      <w:divBdr>
        <w:top w:val="none" w:sz="0" w:space="0" w:color="auto"/>
        <w:left w:val="none" w:sz="0" w:space="0" w:color="auto"/>
        <w:bottom w:val="none" w:sz="0" w:space="0" w:color="auto"/>
        <w:right w:val="none" w:sz="0" w:space="0" w:color="auto"/>
      </w:divBdr>
    </w:div>
    <w:div w:id="95294106">
      <w:bodyDiv w:val="1"/>
      <w:marLeft w:val="0"/>
      <w:marRight w:val="0"/>
      <w:marTop w:val="0"/>
      <w:marBottom w:val="0"/>
      <w:divBdr>
        <w:top w:val="none" w:sz="0" w:space="0" w:color="auto"/>
        <w:left w:val="none" w:sz="0" w:space="0" w:color="auto"/>
        <w:bottom w:val="none" w:sz="0" w:space="0" w:color="auto"/>
        <w:right w:val="none" w:sz="0" w:space="0" w:color="auto"/>
      </w:divBdr>
    </w:div>
    <w:div w:id="106583897">
      <w:bodyDiv w:val="1"/>
      <w:marLeft w:val="0"/>
      <w:marRight w:val="0"/>
      <w:marTop w:val="0"/>
      <w:marBottom w:val="0"/>
      <w:divBdr>
        <w:top w:val="none" w:sz="0" w:space="0" w:color="auto"/>
        <w:left w:val="none" w:sz="0" w:space="0" w:color="auto"/>
        <w:bottom w:val="none" w:sz="0" w:space="0" w:color="auto"/>
        <w:right w:val="none" w:sz="0" w:space="0" w:color="auto"/>
      </w:divBdr>
      <w:divsChild>
        <w:div w:id="366373407">
          <w:marLeft w:val="1008"/>
          <w:marRight w:val="0"/>
          <w:marTop w:val="110"/>
          <w:marBottom w:val="0"/>
          <w:divBdr>
            <w:top w:val="none" w:sz="0" w:space="0" w:color="auto"/>
            <w:left w:val="none" w:sz="0" w:space="0" w:color="auto"/>
            <w:bottom w:val="none" w:sz="0" w:space="0" w:color="auto"/>
            <w:right w:val="none" w:sz="0" w:space="0" w:color="auto"/>
          </w:divBdr>
        </w:div>
        <w:div w:id="399325627">
          <w:marLeft w:val="1008"/>
          <w:marRight w:val="0"/>
          <w:marTop w:val="110"/>
          <w:marBottom w:val="0"/>
          <w:divBdr>
            <w:top w:val="none" w:sz="0" w:space="0" w:color="auto"/>
            <w:left w:val="none" w:sz="0" w:space="0" w:color="auto"/>
            <w:bottom w:val="none" w:sz="0" w:space="0" w:color="auto"/>
            <w:right w:val="none" w:sz="0" w:space="0" w:color="auto"/>
          </w:divBdr>
        </w:div>
        <w:div w:id="468090644">
          <w:marLeft w:val="504"/>
          <w:marRight w:val="0"/>
          <w:marTop w:val="140"/>
          <w:marBottom w:val="0"/>
          <w:divBdr>
            <w:top w:val="none" w:sz="0" w:space="0" w:color="auto"/>
            <w:left w:val="none" w:sz="0" w:space="0" w:color="auto"/>
            <w:bottom w:val="none" w:sz="0" w:space="0" w:color="auto"/>
            <w:right w:val="none" w:sz="0" w:space="0" w:color="auto"/>
          </w:divBdr>
        </w:div>
        <w:div w:id="1326741842">
          <w:marLeft w:val="1008"/>
          <w:marRight w:val="0"/>
          <w:marTop w:val="110"/>
          <w:marBottom w:val="0"/>
          <w:divBdr>
            <w:top w:val="none" w:sz="0" w:space="0" w:color="auto"/>
            <w:left w:val="none" w:sz="0" w:space="0" w:color="auto"/>
            <w:bottom w:val="none" w:sz="0" w:space="0" w:color="auto"/>
            <w:right w:val="none" w:sz="0" w:space="0" w:color="auto"/>
          </w:divBdr>
        </w:div>
        <w:div w:id="1356541091">
          <w:marLeft w:val="504"/>
          <w:marRight w:val="0"/>
          <w:marTop w:val="140"/>
          <w:marBottom w:val="0"/>
          <w:divBdr>
            <w:top w:val="none" w:sz="0" w:space="0" w:color="auto"/>
            <w:left w:val="none" w:sz="0" w:space="0" w:color="auto"/>
            <w:bottom w:val="none" w:sz="0" w:space="0" w:color="auto"/>
            <w:right w:val="none" w:sz="0" w:space="0" w:color="auto"/>
          </w:divBdr>
        </w:div>
        <w:div w:id="1367872523">
          <w:marLeft w:val="1008"/>
          <w:marRight w:val="0"/>
          <w:marTop w:val="110"/>
          <w:marBottom w:val="0"/>
          <w:divBdr>
            <w:top w:val="none" w:sz="0" w:space="0" w:color="auto"/>
            <w:left w:val="none" w:sz="0" w:space="0" w:color="auto"/>
            <w:bottom w:val="none" w:sz="0" w:space="0" w:color="auto"/>
            <w:right w:val="none" w:sz="0" w:space="0" w:color="auto"/>
          </w:divBdr>
        </w:div>
        <w:div w:id="1863660868">
          <w:marLeft w:val="504"/>
          <w:marRight w:val="0"/>
          <w:marTop w:val="140"/>
          <w:marBottom w:val="0"/>
          <w:divBdr>
            <w:top w:val="none" w:sz="0" w:space="0" w:color="auto"/>
            <w:left w:val="none" w:sz="0" w:space="0" w:color="auto"/>
            <w:bottom w:val="none" w:sz="0" w:space="0" w:color="auto"/>
            <w:right w:val="none" w:sz="0" w:space="0" w:color="auto"/>
          </w:divBdr>
        </w:div>
        <w:div w:id="2002344444">
          <w:marLeft w:val="1008"/>
          <w:marRight w:val="0"/>
          <w:marTop w:val="110"/>
          <w:marBottom w:val="0"/>
          <w:divBdr>
            <w:top w:val="none" w:sz="0" w:space="0" w:color="auto"/>
            <w:left w:val="none" w:sz="0" w:space="0" w:color="auto"/>
            <w:bottom w:val="none" w:sz="0" w:space="0" w:color="auto"/>
            <w:right w:val="none" w:sz="0" w:space="0" w:color="auto"/>
          </w:divBdr>
        </w:div>
        <w:div w:id="2018462705">
          <w:marLeft w:val="1008"/>
          <w:marRight w:val="0"/>
          <w:marTop w:val="110"/>
          <w:marBottom w:val="0"/>
          <w:divBdr>
            <w:top w:val="none" w:sz="0" w:space="0" w:color="auto"/>
            <w:left w:val="none" w:sz="0" w:space="0" w:color="auto"/>
            <w:bottom w:val="none" w:sz="0" w:space="0" w:color="auto"/>
            <w:right w:val="none" w:sz="0" w:space="0" w:color="auto"/>
          </w:divBdr>
        </w:div>
        <w:div w:id="2090809613">
          <w:marLeft w:val="1008"/>
          <w:marRight w:val="0"/>
          <w:marTop w:val="110"/>
          <w:marBottom w:val="0"/>
          <w:divBdr>
            <w:top w:val="none" w:sz="0" w:space="0" w:color="auto"/>
            <w:left w:val="none" w:sz="0" w:space="0" w:color="auto"/>
            <w:bottom w:val="none" w:sz="0" w:space="0" w:color="auto"/>
            <w:right w:val="none" w:sz="0" w:space="0" w:color="auto"/>
          </w:divBdr>
        </w:div>
      </w:divsChild>
    </w:div>
    <w:div w:id="112679112">
      <w:bodyDiv w:val="1"/>
      <w:marLeft w:val="0"/>
      <w:marRight w:val="0"/>
      <w:marTop w:val="0"/>
      <w:marBottom w:val="0"/>
      <w:divBdr>
        <w:top w:val="none" w:sz="0" w:space="0" w:color="auto"/>
        <w:left w:val="none" w:sz="0" w:space="0" w:color="auto"/>
        <w:bottom w:val="none" w:sz="0" w:space="0" w:color="auto"/>
        <w:right w:val="none" w:sz="0" w:space="0" w:color="auto"/>
      </w:divBdr>
    </w:div>
    <w:div w:id="142621766">
      <w:bodyDiv w:val="1"/>
      <w:marLeft w:val="0"/>
      <w:marRight w:val="0"/>
      <w:marTop w:val="0"/>
      <w:marBottom w:val="0"/>
      <w:divBdr>
        <w:top w:val="none" w:sz="0" w:space="0" w:color="auto"/>
        <w:left w:val="none" w:sz="0" w:space="0" w:color="auto"/>
        <w:bottom w:val="none" w:sz="0" w:space="0" w:color="auto"/>
        <w:right w:val="none" w:sz="0" w:space="0" w:color="auto"/>
      </w:divBdr>
    </w:div>
    <w:div w:id="173962279">
      <w:bodyDiv w:val="1"/>
      <w:marLeft w:val="0"/>
      <w:marRight w:val="0"/>
      <w:marTop w:val="0"/>
      <w:marBottom w:val="0"/>
      <w:divBdr>
        <w:top w:val="none" w:sz="0" w:space="0" w:color="auto"/>
        <w:left w:val="none" w:sz="0" w:space="0" w:color="auto"/>
        <w:bottom w:val="none" w:sz="0" w:space="0" w:color="auto"/>
        <w:right w:val="none" w:sz="0" w:space="0" w:color="auto"/>
      </w:divBdr>
    </w:div>
    <w:div w:id="186650236">
      <w:bodyDiv w:val="1"/>
      <w:marLeft w:val="0"/>
      <w:marRight w:val="0"/>
      <w:marTop w:val="0"/>
      <w:marBottom w:val="0"/>
      <w:divBdr>
        <w:top w:val="none" w:sz="0" w:space="0" w:color="auto"/>
        <w:left w:val="none" w:sz="0" w:space="0" w:color="auto"/>
        <w:bottom w:val="none" w:sz="0" w:space="0" w:color="auto"/>
        <w:right w:val="none" w:sz="0" w:space="0" w:color="auto"/>
      </w:divBdr>
      <w:divsChild>
        <w:div w:id="1935435994">
          <w:marLeft w:val="0"/>
          <w:marRight w:val="0"/>
          <w:marTop w:val="0"/>
          <w:marBottom w:val="0"/>
          <w:divBdr>
            <w:top w:val="none" w:sz="0" w:space="0" w:color="auto"/>
            <w:left w:val="none" w:sz="0" w:space="0" w:color="auto"/>
            <w:bottom w:val="none" w:sz="0" w:space="0" w:color="auto"/>
            <w:right w:val="none" w:sz="0" w:space="0" w:color="auto"/>
          </w:divBdr>
          <w:divsChild>
            <w:div w:id="939071139">
              <w:marLeft w:val="0"/>
              <w:marRight w:val="0"/>
              <w:marTop w:val="0"/>
              <w:marBottom w:val="0"/>
              <w:divBdr>
                <w:top w:val="none" w:sz="0" w:space="0" w:color="auto"/>
                <w:left w:val="none" w:sz="0" w:space="0" w:color="auto"/>
                <w:bottom w:val="none" w:sz="0" w:space="0" w:color="auto"/>
                <w:right w:val="none" w:sz="0" w:space="0" w:color="auto"/>
              </w:divBdr>
              <w:divsChild>
                <w:div w:id="445389774">
                  <w:marLeft w:val="0"/>
                  <w:marRight w:val="0"/>
                  <w:marTop w:val="0"/>
                  <w:marBottom w:val="0"/>
                  <w:divBdr>
                    <w:top w:val="none" w:sz="0" w:space="0" w:color="auto"/>
                    <w:left w:val="none" w:sz="0" w:space="0" w:color="auto"/>
                    <w:bottom w:val="none" w:sz="0" w:space="0" w:color="auto"/>
                    <w:right w:val="none" w:sz="0" w:space="0" w:color="auto"/>
                  </w:divBdr>
                  <w:divsChild>
                    <w:div w:id="93019060">
                      <w:marLeft w:val="0"/>
                      <w:marRight w:val="0"/>
                      <w:marTop w:val="0"/>
                      <w:marBottom w:val="0"/>
                      <w:divBdr>
                        <w:top w:val="none" w:sz="0" w:space="0" w:color="auto"/>
                        <w:left w:val="none" w:sz="0" w:space="0" w:color="auto"/>
                        <w:bottom w:val="none" w:sz="0" w:space="0" w:color="auto"/>
                        <w:right w:val="none" w:sz="0" w:space="0" w:color="auto"/>
                      </w:divBdr>
                      <w:divsChild>
                        <w:div w:id="1145201651">
                          <w:marLeft w:val="0"/>
                          <w:marRight w:val="0"/>
                          <w:marTop w:val="0"/>
                          <w:marBottom w:val="0"/>
                          <w:divBdr>
                            <w:top w:val="none" w:sz="0" w:space="0" w:color="auto"/>
                            <w:left w:val="none" w:sz="0" w:space="0" w:color="auto"/>
                            <w:bottom w:val="none" w:sz="0" w:space="0" w:color="auto"/>
                            <w:right w:val="none" w:sz="0" w:space="0" w:color="auto"/>
                          </w:divBdr>
                          <w:divsChild>
                            <w:div w:id="74135624">
                              <w:marLeft w:val="0"/>
                              <w:marRight w:val="0"/>
                              <w:marTop w:val="0"/>
                              <w:marBottom w:val="0"/>
                              <w:divBdr>
                                <w:top w:val="none" w:sz="0" w:space="0" w:color="auto"/>
                                <w:left w:val="none" w:sz="0" w:space="0" w:color="auto"/>
                                <w:bottom w:val="none" w:sz="0" w:space="0" w:color="auto"/>
                                <w:right w:val="none" w:sz="0" w:space="0" w:color="auto"/>
                              </w:divBdr>
                              <w:divsChild>
                                <w:div w:id="380055739">
                                  <w:marLeft w:val="0"/>
                                  <w:marRight w:val="0"/>
                                  <w:marTop w:val="0"/>
                                  <w:marBottom w:val="0"/>
                                  <w:divBdr>
                                    <w:top w:val="none" w:sz="0" w:space="0" w:color="auto"/>
                                    <w:left w:val="none" w:sz="0" w:space="0" w:color="auto"/>
                                    <w:bottom w:val="none" w:sz="0" w:space="0" w:color="auto"/>
                                    <w:right w:val="none" w:sz="0" w:space="0" w:color="auto"/>
                                  </w:divBdr>
                                  <w:divsChild>
                                    <w:div w:id="835145744">
                                      <w:marLeft w:val="0"/>
                                      <w:marRight w:val="0"/>
                                      <w:marTop w:val="0"/>
                                      <w:marBottom w:val="0"/>
                                      <w:divBdr>
                                        <w:top w:val="none" w:sz="0" w:space="0" w:color="auto"/>
                                        <w:left w:val="none" w:sz="0" w:space="0" w:color="auto"/>
                                        <w:bottom w:val="none" w:sz="0" w:space="0" w:color="auto"/>
                                        <w:right w:val="none" w:sz="0" w:space="0" w:color="auto"/>
                                      </w:divBdr>
                                      <w:divsChild>
                                        <w:div w:id="2052538080">
                                          <w:marLeft w:val="0"/>
                                          <w:marRight w:val="0"/>
                                          <w:marTop w:val="0"/>
                                          <w:marBottom w:val="0"/>
                                          <w:divBdr>
                                            <w:top w:val="none" w:sz="0" w:space="0" w:color="auto"/>
                                            <w:left w:val="none" w:sz="0" w:space="0" w:color="auto"/>
                                            <w:bottom w:val="none" w:sz="0" w:space="0" w:color="auto"/>
                                            <w:right w:val="none" w:sz="0" w:space="0" w:color="auto"/>
                                          </w:divBdr>
                                          <w:divsChild>
                                            <w:div w:id="157500831">
                                              <w:marLeft w:val="0"/>
                                              <w:marRight w:val="0"/>
                                              <w:marTop w:val="0"/>
                                              <w:marBottom w:val="0"/>
                                              <w:divBdr>
                                                <w:top w:val="none" w:sz="0" w:space="0" w:color="auto"/>
                                                <w:left w:val="none" w:sz="0" w:space="0" w:color="auto"/>
                                                <w:bottom w:val="none" w:sz="0" w:space="0" w:color="auto"/>
                                                <w:right w:val="none" w:sz="0" w:space="0" w:color="auto"/>
                                              </w:divBdr>
                                              <w:divsChild>
                                                <w:div w:id="1286425435">
                                                  <w:marLeft w:val="0"/>
                                                  <w:marRight w:val="0"/>
                                                  <w:marTop w:val="0"/>
                                                  <w:marBottom w:val="0"/>
                                                  <w:divBdr>
                                                    <w:top w:val="single" w:sz="12" w:space="2" w:color="FFFFCC"/>
                                                    <w:left w:val="single" w:sz="12" w:space="2" w:color="FFFFCC"/>
                                                    <w:bottom w:val="single" w:sz="12" w:space="2" w:color="FFFFCC"/>
                                                    <w:right w:val="single" w:sz="12" w:space="0" w:color="FFFFCC"/>
                                                  </w:divBdr>
                                                  <w:divsChild>
                                                    <w:div w:id="2136018129">
                                                      <w:marLeft w:val="0"/>
                                                      <w:marRight w:val="0"/>
                                                      <w:marTop w:val="0"/>
                                                      <w:marBottom w:val="0"/>
                                                      <w:divBdr>
                                                        <w:top w:val="none" w:sz="0" w:space="0" w:color="auto"/>
                                                        <w:left w:val="none" w:sz="0" w:space="0" w:color="auto"/>
                                                        <w:bottom w:val="none" w:sz="0" w:space="0" w:color="auto"/>
                                                        <w:right w:val="none" w:sz="0" w:space="0" w:color="auto"/>
                                                      </w:divBdr>
                                                      <w:divsChild>
                                                        <w:div w:id="447313751">
                                                          <w:marLeft w:val="0"/>
                                                          <w:marRight w:val="0"/>
                                                          <w:marTop w:val="0"/>
                                                          <w:marBottom w:val="0"/>
                                                          <w:divBdr>
                                                            <w:top w:val="none" w:sz="0" w:space="0" w:color="auto"/>
                                                            <w:left w:val="none" w:sz="0" w:space="0" w:color="auto"/>
                                                            <w:bottom w:val="none" w:sz="0" w:space="0" w:color="auto"/>
                                                            <w:right w:val="none" w:sz="0" w:space="0" w:color="auto"/>
                                                          </w:divBdr>
                                                          <w:divsChild>
                                                            <w:div w:id="330530455">
                                                              <w:marLeft w:val="0"/>
                                                              <w:marRight w:val="0"/>
                                                              <w:marTop w:val="0"/>
                                                              <w:marBottom w:val="0"/>
                                                              <w:divBdr>
                                                                <w:top w:val="none" w:sz="0" w:space="0" w:color="auto"/>
                                                                <w:left w:val="none" w:sz="0" w:space="0" w:color="auto"/>
                                                                <w:bottom w:val="none" w:sz="0" w:space="0" w:color="auto"/>
                                                                <w:right w:val="none" w:sz="0" w:space="0" w:color="auto"/>
                                                              </w:divBdr>
                                                              <w:divsChild>
                                                                <w:div w:id="606932837">
                                                                  <w:marLeft w:val="0"/>
                                                                  <w:marRight w:val="0"/>
                                                                  <w:marTop w:val="0"/>
                                                                  <w:marBottom w:val="0"/>
                                                                  <w:divBdr>
                                                                    <w:top w:val="none" w:sz="0" w:space="0" w:color="auto"/>
                                                                    <w:left w:val="none" w:sz="0" w:space="0" w:color="auto"/>
                                                                    <w:bottom w:val="none" w:sz="0" w:space="0" w:color="auto"/>
                                                                    <w:right w:val="none" w:sz="0" w:space="0" w:color="auto"/>
                                                                  </w:divBdr>
                                                                  <w:divsChild>
                                                                    <w:div w:id="582494008">
                                                                      <w:marLeft w:val="0"/>
                                                                      <w:marRight w:val="0"/>
                                                                      <w:marTop w:val="0"/>
                                                                      <w:marBottom w:val="0"/>
                                                                      <w:divBdr>
                                                                        <w:top w:val="none" w:sz="0" w:space="0" w:color="auto"/>
                                                                        <w:left w:val="none" w:sz="0" w:space="0" w:color="auto"/>
                                                                        <w:bottom w:val="none" w:sz="0" w:space="0" w:color="auto"/>
                                                                        <w:right w:val="none" w:sz="0" w:space="0" w:color="auto"/>
                                                                      </w:divBdr>
                                                                      <w:divsChild>
                                                                        <w:div w:id="1791707210">
                                                                          <w:marLeft w:val="0"/>
                                                                          <w:marRight w:val="0"/>
                                                                          <w:marTop w:val="0"/>
                                                                          <w:marBottom w:val="0"/>
                                                                          <w:divBdr>
                                                                            <w:top w:val="none" w:sz="0" w:space="0" w:color="auto"/>
                                                                            <w:left w:val="none" w:sz="0" w:space="0" w:color="auto"/>
                                                                            <w:bottom w:val="none" w:sz="0" w:space="0" w:color="auto"/>
                                                                            <w:right w:val="none" w:sz="0" w:space="0" w:color="auto"/>
                                                                          </w:divBdr>
                                                                          <w:divsChild>
                                                                            <w:div w:id="368989032">
                                                                              <w:marLeft w:val="0"/>
                                                                              <w:marRight w:val="0"/>
                                                                              <w:marTop w:val="0"/>
                                                                              <w:marBottom w:val="0"/>
                                                                              <w:divBdr>
                                                                                <w:top w:val="none" w:sz="0" w:space="0" w:color="auto"/>
                                                                                <w:left w:val="none" w:sz="0" w:space="0" w:color="auto"/>
                                                                                <w:bottom w:val="none" w:sz="0" w:space="0" w:color="auto"/>
                                                                                <w:right w:val="none" w:sz="0" w:space="0" w:color="auto"/>
                                                                              </w:divBdr>
                                                                              <w:divsChild>
                                                                                <w:div w:id="325666184">
                                                                                  <w:marLeft w:val="0"/>
                                                                                  <w:marRight w:val="0"/>
                                                                                  <w:marTop w:val="0"/>
                                                                                  <w:marBottom w:val="0"/>
                                                                                  <w:divBdr>
                                                                                    <w:top w:val="none" w:sz="0" w:space="0" w:color="auto"/>
                                                                                    <w:left w:val="none" w:sz="0" w:space="0" w:color="auto"/>
                                                                                    <w:bottom w:val="none" w:sz="0" w:space="0" w:color="auto"/>
                                                                                    <w:right w:val="none" w:sz="0" w:space="0" w:color="auto"/>
                                                                                  </w:divBdr>
                                                                                  <w:divsChild>
                                                                                    <w:div w:id="1060179332">
                                                                                      <w:marLeft w:val="0"/>
                                                                                      <w:marRight w:val="0"/>
                                                                                      <w:marTop w:val="0"/>
                                                                                      <w:marBottom w:val="0"/>
                                                                                      <w:divBdr>
                                                                                        <w:top w:val="none" w:sz="0" w:space="0" w:color="auto"/>
                                                                                        <w:left w:val="none" w:sz="0" w:space="0" w:color="auto"/>
                                                                                        <w:bottom w:val="none" w:sz="0" w:space="0" w:color="auto"/>
                                                                                        <w:right w:val="none" w:sz="0" w:space="0" w:color="auto"/>
                                                                                      </w:divBdr>
                                                                                      <w:divsChild>
                                                                                        <w:div w:id="1748262286">
                                                                                          <w:marLeft w:val="0"/>
                                                                                          <w:marRight w:val="0"/>
                                                                                          <w:marTop w:val="0"/>
                                                                                          <w:marBottom w:val="0"/>
                                                                                          <w:divBdr>
                                                                                            <w:top w:val="none" w:sz="0" w:space="0" w:color="auto"/>
                                                                                            <w:left w:val="none" w:sz="0" w:space="0" w:color="auto"/>
                                                                                            <w:bottom w:val="none" w:sz="0" w:space="0" w:color="auto"/>
                                                                                            <w:right w:val="none" w:sz="0" w:space="0" w:color="auto"/>
                                                                                          </w:divBdr>
                                                                                          <w:divsChild>
                                                                                            <w:div w:id="1996757854">
                                                                                              <w:marLeft w:val="0"/>
                                                                                              <w:marRight w:val="120"/>
                                                                                              <w:marTop w:val="0"/>
                                                                                              <w:marBottom w:val="150"/>
                                                                                              <w:divBdr>
                                                                                                <w:top w:val="single" w:sz="2" w:space="0" w:color="EFEFEF"/>
                                                                                                <w:left w:val="single" w:sz="6" w:space="0" w:color="EFEFEF"/>
                                                                                                <w:bottom w:val="single" w:sz="6" w:space="0" w:color="E2E2E2"/>
                                                                                                <w:right w:val="single" w:sz="6" w:space="0" w:color="EFEFEF"/>
                                                                                              </w:divBdr>
                                                                                              <w:divsChild>
                                                                                                <w:div w:id="1768765303">
                                                                                                  <w:marLeft w:val="0"/>
                                                                                                  <w:marRight w:val="0"/>
                                                                                                  <w:marTop w:val="0"/>
                                                                                                  <w:marBottom w:val="0"/>
                                                                                                  <w:divBdr>
                                                                                                    <w:top w:val="none" w:sz="0" w:space="0" w:color="auto"/>
                                                                                                    <w:left w:val="none" w:sz="0" w:space="0" w:color="auto"/>
                                                                                                    <w:bottom w:val="none" w:sz="0" w:space="0" w:color="auto"/>
                                                                                                    <w:right w:val="none" w:sz="0" w:space="0" w:color="auto"/>
                                                                                                  </w:divBdr>
                                                                                                  <w:divsChild>
                                                                                                    <w:div w:id="1410691479">
                                                                                                      <w:marLeft w:val="0"/>
                                                                                                      <w:marRight w:val="0"/>
                                                                                                      <w:marTop w:val="0"/>
                                                                                                      <w:marBottom w:val="0"/>
                                                                                                      <w:divBdr>
                                                                                                        <w:top w:val="none" w:sz="0" w:space="0" w:color="auto"/>
                                                                                                        <w:left w:val="none" w:sz="0" w:space="0" w:color="auto"/>
                                                                                                        <w:bottom w:val="none" w:sz="0" w:space="0" w:color="auto"/>
                                                                                                        <w:right w:val="none" w:sz="0" w:space="0" w:color="auto"/>
                                                                                                      </w:divBdr>
                                                                                                      <w:divsChild>
                                                                                                        <w:div w:id="411858104">
                                                                                                          <w:marLeft w:val="0"/>
                                                                                                          <w:marRight w:val="0"/>
                                                                                                          <w:marTop w:val="0"/>
                                                                                                          <w:marBottom w:val="0"/>
                                                                                                          <w:divBdr>
                                                                                                            <w:top w:val="none" w:sz="0" w:space="0" w:color="auto"/>
                                                                                                            <w:left w:val="none" w:sz="0" w:space="0" w:color="auto"/>
                                                                                                            <w:bottom w:val="none" w:sz="0" w:space="0" w:color="auto"/>
                                                                                                            <w:right w:val="none" w:sz="0" w:space="0" w:color="auto"/>
                                                                                                          </w:divBdr>
                                                                                                          <w:divsChild>
                                                                                                            <w:div w:id="2020278393">
                                                                                                              <w:marLeft w:val="0"/>
                                                                                                              <w:marRight w:val="0"/>
                                                                                                              <w:marTop w:val="0"/>
                                                                                                              <w:marBottom w:val="0"/>
                                                                                                              <w:divBdr>
                                                                                                                <w:top w:val="none" w:sz="0" w:space="0" w:color="auto"/>
                                                                                                                <w:left w:val="none" w:sz="0" w:space="0" w:color="auto"/>
                                                                                                                <w:bottom w:val="none" w:sz="0" w:space="0" w:color="auto"/>
                                                                                                                <w:right w:val="none" w:sz="0" w:space="0" w:color="auto"/>
                                                                                                              </w:divBdr>
                                                                                                              <w:divsChild>
                                                                                                                <w:div w:id="551578711">
                                                                                                                  <w:marLeft w:val="-570"/>
                                                                                                                  <w:marRight w:val="0"/>
                                                                                                                  <w:marTop w:val="150"/>
                                                                                                                  <w:marBottom w:val="225"/>
                                                                                                                  <w:divBdr>
                                                                                                                    <w:top w:val="single" w:sz="6" w:space="2" w:color="D8D8D8"/>
                                                                                                                    <w:left w:val="single" w:sz="6" w:space="2" w:color="D8D8D8"/>
                                                                                                                    <w:bottom w:val="single" w:sz="6" w:space="2" w:color="D8D8D8"/>
                                                                                                                    <w:right w:val="single" w:sz="6" w:space="2" w:color="D8D8D8"/>
                                                                                                                  </w:divBdr>
                                                                                                                  <w:divsChild>
                                                                                                                    <w:div w:id="537014783">
                                                                                                                      <w:marLeft w:val="225"/>
                                                                                                                      <w:marRight w:val="225"/>
                                                                                                                      <w:marTop w:val="75"/>
                                                                                                                      <w:marBottom w:val="75"/>
                                                                                                                      <w:divBdr>
                                                                                                                        <w:top w:val="none" w:sz="0" w:space="0" w:color="auto"/>
                                                                                                                        <w:left w:val="none" w:sz="0" w:space="0" w:color="auto"/>
                                                                                                                        <w:bottom w:val="none" w:sz="0" w:space="0" w:color="auto"/>
                                                                                                                        <w:right w:val="none" w:sz="0" w:space="0" w:color="auto"/>
                                                                                                                      </w:divBdr>
                                                                                                                      <w:divsChild>
                                                                                                                        <w:div w:id="663241880">
                                                                                                                          <w:marLeft w:val="0"/>
                                                                                                                          <w:marRight w:val="0"/>
                                                                                                                          <w:marTop w:val="0"/>
                                                                                                                          <w:marBottom w:val="0"/>
                                                                                                                          <w:divBdr>
                                                                                                                            <w:top w:val="single" w:sz="6" w:space="0" w:color="auto"/>
                                                                                                                            <w:left w:val="single" w:sz="6" w:space="0" w:color="auto"/>
                                                                                                                            <w:bottom w:val="single" w:sz="6" w:space="0" w:color="auto"/>
                                                                                                                            <w:right w:val="single" w:sz="6" w:space="0" w:color="auto"/>
                                                                                                                          </w:divBdr>
                                                                                                                          <w:divsChild>
                                                                                                                            <w:div w:id="1238782335">
                                                                                                                              <w:marLeft w:val="0"/>
                                                                                                                              <w:marRight w:val="0"/>
                                                                                                                              <w:marTop w:val="0"/>
                                                                                                                              <w:marBottom w:val="0"/>
                                                                                                                              <w:divBdr>
                                                                                                                                <w:top w:val="none" w:sz="0" w:space="0" w:color="auto"/>
                                                                                                                                <w:left w:val="none" w:sz="0" w:space="0" w:color="auto"/>
                                                                                                                                <w:bottom w:val="none" w:sz="0" w:space="0" w:color="auto"/>
                                                                                                                                <w:right w:val="none" w:sz="0" w:space="0" w:color="auto"/>
                                                                                                                              </w:divBdr>
                                                                                                                              <w:divsChild>
                                                                                                                                <w:div w:id="166431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8498991">
      <w:bodyDiv w:val="1"/>
      <w:marLeft w:val="0"/>
      <w:marRight w:val="0"/>
      <w:marTop w:val="0"/>
      <w:marBottom w:val="0"/>
      <w:divBdr>
        <w:top w:val="none" w:sz="0" w:space="0" w:color="auto"/>
        <w:left w:val="none" w:sz="0" w:space="0" w:color="auto"/>
        <w:bottom w:val="none" w:sz="0" w:space="0" w:color="auto"/>
        <w:right w:val="none" w:sz="0" w:space="0" w:color="auto"/>
      </w:divBdr>
      <w:divsChild>
        <w:div w:id="1570574811">
          <w:marLeft w:val="0"/>
          <w:marRight w:val="0"/>
          <w:marTop w:val="0"/>
          <w:marBottom w:val="0"/>
          <w:divBdr>
            <w:top w:val="none" w:sz="0" w:space="0" w:color="auto"/>
            <w:left w:val="none" w:sz="0" w:space="0" w:color="auto"/>
            <w:bottom w:val="none" w:sz="0" w:space="0" w:color="auto"/>
            <w:right w:val="none" w:sz="0" w:space="0" w:color="auto"/>
          </w:divBdr>
          <w:divsChild>
            <w:div w:id="165559282">
              <w:marLeft w:val="0"/>
              <w:marRight w:val="0"/>
              <w:marTop w:val="0"/>
              <w:marBottom w:val="0"/>
              <w:divBdr>
                <w:top w:val="none" w:sz="0" w:space="0" w:color="auto"/>
                <w:left w:val="none" w:sz="0" w:space="0" w:color="auto"/>
                <w:bottom w:val="none" w:sz="0" w:space="0" w:color="auto"/>
                <w:right w:val="none" w:sz="0" w:space="0" w:color="auto"/>
              </w:divBdr>
            </w:div>
            <w:div w:id="829910743">
              <w:marLeft w:val="0"/>
              <w:marRight w:val="0"/>
              <w:marTop w:val="0"/>
              <w:marBottom w:val="0"/>
              <w:divBdr>
                <w:top w:val="none" w:sz="0" w:space="0" w:color="auto"/>
                <w:left w:val="none" w:sz="0" w:space="0" w:color="auto"/>
                <w:bottom w:val="none" w:sz="0" w:space="0" w:color="auto"/>
                <w:right w:val="none" w:sz="0" w:space="0" w:color="auto"/>
              </w:divBdr>
            </w:div>
            <w:div w:id="1165248505">
              <w:marLeft w:val="0"/>
              <w:marRight w:val="0"/>
              <w:marTop w:val="0"/>
              <w:marBottom w:val="0"/>
              <w:divBdr>
                <w:top w:val="none" w:sz="0" w:space="0" w:color="auto"/>
                <w:left w:val="none" w:sz="0" w:space="0" w:color="auto"/>
                <w:bottom w:val="none" w:sz="0" w:space="0" w:color="auto"/>
                <w:right w:val="none" w:sz="0" w:space="0" w:color="auto"/>
              </w:divBdr>
            </w:div>
            <w:div w:id="131945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256515">
      <w:bodyDiv w:val="1"/>
      <w:marLeft w:val="0"/>
      <w:marRight w:val="0"/>
      <w:marTop w:val="0"/>
      <w:marBottom w:val="0"/>
      <w:divBdr>
        <w:top w:val="none" w:sz="0" w:space="0" w:color="auto"/>
        <w:left w:val="none" w:sz="0" w:space="0" w:color="auto"/>
        <w:bottom w:val="none" w:sz="0" w:space="0" w:color="auto"/>
        <w:right w:val="none" w:sz="0" w:space="0" w:color="auto"/>
      </w:divBdr>
    </w:div>
    <w:div w:id="417482691">
      <w:bodyDiv w:val="1"/>
      <w:marLeft w:val="0"/>
      <w:marRight w:val="0"/>
      <w:marTop w:val="0"/>
      <w:marBottom w:val="0"/>
      <w:divBdr>
        <w:top w:val="none" w:sz="0" w:space="0" w:color="auto"/>
        <w:left w:val="none" w:sz="0" w:space="0" w:color="auto"/>
        <w:bottom w:val="none" w:sz="0" w:space="0" w:color="auto"/>
        <w:right w:val="none" w:sz="0" w:space="0" w:color="auto"/>
      </w:divBdr>
      <w:divsChild>
        <w:div w:id="1234003981">
          <w:marLeft w:val="0"/>
          <w:marRight w:val="0"/>
          <w:marTop w:val="0"/>
          <w:marBottom w:val="0"/>
          <w:divBdr>
            <w:top w:val="none" w:sz="0" w:space="0" w:color="auto"/>
            <w:left w:val="none" w:sz="0" w:space="0" w:color="auto"/>
            <w:bottom w:val="none" w:sz="0" w:space="0" w:color="auto"/>
            <w:right w:val="none" w:sz="0" w:space="0" w:color="auto"/>
          </w:divBdr>
        </w:div>
        <w:div w:id="1425033438">
          <w:marLeft w:val="0"/>
          <w:marRight w:val="0"/>
          <w:marTop w:val="0"/>
          <w:marBottom w:val="0"/>
          <w:divBdr>
            <w:top w:val="none" w:sz="0" w:space="0" w:color="auto"/>
            <w:left w:val="none" w:sz="0" w:space="0" w:color="auto"/>
            <w:bottom w:val="none" w:sz="0" w:space="0" w:color="auto"/>
            <w:right w:val="none" w:sz="0" w:space="0" w:color="auto"/>
          </w:divBdr>
        </w:div>
      </w:divsChild>
    </w:div>
    <w:div w:id="442965288">
      <w:bodyDiv w:val="1"/>
      <w:marLeft w:val="0"/>
      <w:marRight w:val="0"/>
      <w:marTop w:val="0"/>
      <w:marBottom w:val="0"/>
      <w:divBdr>
        <w:top w:val="none" w:sz="0" w:space="0" w:color="auto"/>
        <w:left w:val="none" w:sz="0" w:space="0" w:color="auto"/>
        <w:bottom w:val="none" w:sz="0" w:space="0" w:color="auto"/>
        <w:right w:val="none" w:sz="0" w:space="0" w:color="auto"/>
      </w:divBdr>
    </w:div>
    <w:div w:id="527062949">
      <w:bodyDiv w:val="1"/>
      <w:marLeft w:val="0"/>
      <w:marRight w:val="0"/>
      <w:marTop w:val="0"/>
      <w:marBottom w:val="0"/>
      <w:divBdr>
        <w:top w:val="none" w:sz="0" w:space="0" w:color="auto"/>
        <w:left w:val="none" w:sz="0" w:space="0" w:color="auto"/>
        <w:bottom w:val="none" w:sz="0" w:space="0" w:color="auto"/>
        <w:right w:val="none" w:sz="0" w:space="0" w:color="auto"/>
      </w:divBdr>
    </w:div>
    <w:div w:id="550457505">
      <w:bodyDiv w:val="1"/>
      <w:marLeft w:val="0"/>
      <w:marRight w:val="0"/>
      <w:marTop w:val="0"/>
      <w:marBottom w:val="0"/>
      <w:divBdr>
        <w:top w:val="none" w:sz="0" w:space="0" w:color="auto"/>
        <w:left w:val="none" w:sz="0" w:space="0" w:color="auto"/>
        <w:bottom w:val="none" w:sz="0" w:space="0" w:color="auto"/>
        <w:right w:val="none" w:sz="0" w:space="0" w:color="auto"/>
      </w:divBdr>
    </w:div>
    <w:div w:id="622812359">
      <w:bodyDiv w:val="1"/>
      <w:marLeft w:val="0"/>
      <w:marRight w:val="0"/>
      <w:marTop w:val="0"/>
      <w:marBottom w:val="0"/>
      <w:divBdr>
        <w:top w:val="none" w:sz="0" w:space="0" w:color="auto"/>
        <w:left w:val="none" w:sz="0" w:space="0" w:color="auto"/>
        <w:bottom w:val="none" w:sz="0" w:space="0" w:color="auto"/>
        <w:right w:val="none" w:sz="0" w:space="0" w:color="auto"/>
      </w:divBdr>
    </w:div>
    <w:div w:id="664628908">
      <w:bodyDiv w:val="1"/>
      <w:marLeft w:val="0"/>
      <w:marRight w:val="0"/>
      <w:marTop w:val="0"/>
      <w:marBottom w:val="0"/>
      <w:divBdr>
        <w:top w:val="none" w:sz="0" w:space="0" w:color="auto"/>
        <w:left w:val="none" w:sz="0" w:space="0" w:color="auto"/>
        <w:bottom w:val="none" w:sz="0" w:space="0" w:color="auto"/>
        <w:right w:val="none" w:sz="0" w:space="0" w:color="auto"/>
      </w:divBdr>
    </w:div>
    <w:div w:id="697463729">
      <w:bodyDiv w:val="1"/>
      <w:marLeft w:val="0"/>
      <w:marRight w:val="0"/>
      <w:marTop w:val="0"/>
      <w:marBottom w:val="0"/>
      <w:divBdr>
        <w:top w:val="none" w:sz="0" w:space="0" w:color="auto"/>
        <w:left w:val="none" w:sz="0" w:space="0" w:color="auto"/>
        <w:bottom w:val="none" w:sz="0" w:space="0" w:color="auto"/>
        <w:right w:val="none" w:sz="0" w:space="0" w:color="auto"/>
      </w:divBdr>
    </w:div>
    <w:div w:id="734470550">
      <w:bodyDiv w:val="1"/>
      <w:marLeft w:val="0"/>
      <w:marRight w:val="0"/>
      <w:marTop w:val="0"/>
      <w:marBottom w:val="0"/>
      <w:divBdr>
        <w:top w:val="none" w:sz="0" w:space="0" w:color="auto"/>
        <w:left w:val="none" w:sz="0" w:space="0" w:color="auto"/>
        <w:bottom w:val="none" w:sz="0" w:space="0" w:color="auto"/>
        <w:right w:val="none" w:sz="0" w:space="0" w:color="auto"/>
      </w:divBdr>
      <w:divsChild>
        <w:div w:id="1286814248">
          <w:marLeft w:val="0"/>
          <w:marRight w:val="0"/>
          <w:marTop w:val="0"/>
          <w:marBottom w:val="0"/>
          <w:divBdr>
            <w:top w:val="none" w:sz="0" w:space="0" w:color="auto"/>
            <w:left w:val="none" w:sz="0" w:space="0" w:color="auto"/>
            <w:bottom w:val="none" w:sz="0" w:space="0" w:color="auto"/>
            <w:right w:val="none" w:sz="0" w:space="0" w:color="auto"/>
          </w:divBdr>
          <w:divsChild>
            <w:div w:id="1120564831">
              <w:marLeft w:val="0"/>
              <w:marRight w:val="0"/>
              <w:marTop w:val="0"/>
              <w:marBottom w:val="0"/>
              <w:divBdr>
                <w:top w:val="none" w:sz="0" w:space="0" w:color="auto"/>
                <w:left w:val="none" w:sz="0" w:space="0" w:color="auto"/>
                <w:bottom w:val="none" w:sz="0" w:space="0" w:color="auto"/>
                <w:right w:val="none" w:sz="0" w:space="0" w:color="auto"/>
              </w:divBdr>
              <w:divsChild>
                <w:div w:id="6603055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3276835">
                      <w:marLeft w:val="0"/>
                      <w:marRight w:val="0"/>
                      <w:marTop w:val="0"/>
                      <w:marBottom w:val="0"/>
                      <w:divBdr>
                        <w:top w:val="none" w:sz="0" w:space="0" w:color="auto"/>
                        <w:left w:val="none" w:sz="0" w:space="0" w:color="auto"/>
                        <w:bottom w:val="none" w:sz="0" w:space="0" w:color="auto"/>
                        <w:right w:val="none" w:sz="0" w:space="0" w:color="auto"/>
                      </w:divBdr>
                      <w:divsChild>
                        <w:div w:id="205529124">
                          <w:marLeft w:val="0"/>
                          <w:marRight w:val="0"/>
                          <w:marTop w:val="0"/>
                          <w:marBottom w:val="0"/>
                          <w:divBdr>
                            <w:top w:val="none" w:sz="0" w:space="0" w:color="auto"/>
                            <w:left w:val="none" w:sz="0" w:space="0" w:color="auto"/>
                            <w:bottom w:val="none" w:sz="0" w:space="0" w:color="auto"/>
                            <w:right w:val="none" w:sz="0" w:space="0" w:color="auto"/>
                          </w:divBdr>
                        </w:div>
                        <w:div w:id="682780272">
                          <w:marLeft w:val="0"/>
                          <w:marRight w:val="0"/>
                          <w:marTop w:val="0"/>
                          <w:marBottom w:val="0"/>
                          <w:divBdr>
                            <w:top w:val="none" w:sz="0" w:space="0" w:color="auto"/>
                            <w:left w:val="none" w:sz="0" w:space="0" w:color="auto"/>
                            <w:bottom w:val="none" w:sz="0" w:space="0" w:color="auto"/>
                            <w:right w:val="none" w:sz="0" w:space="0" w:color="auto"/>
                          </w:divBdr>
                        </w:div>
                        <w:div w:id="1261331272">
                          <w:marLeft w:val="0"/>
                          <w:marRight w:val="0"/>
                          <w:marTop w:val="0"/>
                          <w:marBottom w:val="0"/>
                          <w:divBdr>
                            <w:top w:val="none" w:sz="0" w:space="0" w:color="auto"/>
                            <w:left w:val="none" w:sz="0" w:space="0" w:color="auto"/>
                            <w:bottom w:val="none" w:sz="0" w:space="0" w:color="auto"/>
                            <w:right w:val="none" w:sz="0" w:space="0" w:color="auto"/>
                          </w:divBdr>
                        </w:div>
                        <w:div w:id="1604920903">
                          <w:marLeft w:val="0"/>
                          <w:marRight w:val="0"/>
                          <w:marTop w:val="0"/>
                          <w:marBottom w:val="0"/>
                          <w:divBdr>
                            <w:top w:val="none" w:sz="0" w:space="0" w:color="auto"/>
                            <w:left w:val="none" w:sz="0" w:space="0" w:color="auto"/>
                            <w:bottom w:val="none" w:sz="0" w:space="0" w:color="auto"/>
                            <w:right w:val="none" w:sz="0" w:space="0" w:color="auto"/>
                          </w:divBdr>
                        </w:div>
                        <w:div w:id="1831173142">
                          <w:marLeft w:val="0"/>
                          <w:marRight w:val="0"/>
                          <w:marTop w:val="0"/>
                          <w:marBottom w:val="0"/>
                          <w:divBdr>
                            <w:top w:val="none" w:sz="0" w:space="0" w:color="auto"/>
                            <w:left w:val="none" w:sz="0" w:space="0" w:color="auto"/>
                            <w:bottom w:val="none" w:sz="0" w:space="0" w:color="auto"/>
                            <w:right w:val="none" w:sz="0" w:space="0" w:color="auto"/>
                          </w:divBdr>
                        </w:div>
                        <w:div w:id="1932396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7019930">
      <w:bodyDiv w:val="1"/>
      <w:marLeft w:val="0"/>
      <w:marRight w:val="0"/>
      <w:marTop w:val="0"/>
      <w:marBottom w:val="0"/>
      <w:divBdr>
        <w:top w:val="none" w:sz="0" w:space="0" w:color="auto"/>
        <w:left w:val="none" w:sz="0" w:space="0" w:color="auto"/>
        <w:bottom w:val="none" w:sz="0" w:space="0" w:color="auto"/>
        <w:right w:val="none" w:sz="0" w:space="0" w:color="auto"/>
      </w:divBdr>
    </w:div>
    <w:div w:id="765614038">
      <w:bodyDiv w:val="1"/>
      <w:marLeft w:val="0"/>
      <w:marRight w:val="0"/>
      <w:marTop w:val="0"/>
      <w:marBottom w:val="0"/>
      <w:divBdr>
        <w:top w:val="none" w:sz="0" w:space="0" w:color="auto"/>
        <w:left w:val="none" w:sz="0" w:space="0" w:color="auto"/>
        <w:bottom w:val="none" w:sz="0" w:space="0" w:color="auto"/>
        <w:right w:val="none" w:sz="0" w:space="0" w:color="auto"/>
      </w:divBdr>
      <w:divsChild>
        <w:div w:id="39475047">
          <w:marLeft w:val="0"/>
          <w:marRight w:val="0"/>
          <w:marTop w:val="0"/>
          <w:marBottom w:val="0"/>
          <w:divBdr>
            <w:top w:val="none" w:sz="0" w:space="0" w:color="auto"/>
            <w:left w:val="none" w:sz="0" w:space="0" w:color="auto"/>
            <w:bottom w:val="none" w:sz="0" w:space="0" w:color="auto"/>
            <w:right w:val="none" w:sz="0" w:space="0" w:color="auto"/>
          </w:divBdr>
          <w:divsChild>
            <w:div w:id="1407144972">
              <w:marLeft w:val="0"/>
              <w:marRight w:val="0"/>
              <w:marTop w:val="0"/>
              <w:marBottom w:val="0"/>
              <w:divBdr>
                <w:top w:val="none" w:sz="0" w:space="0" w:color="auto"/>
                <w:left w:val="none" w:sz="0" w:space="0" w:color="auto"/>
                <w:bottom w:val="none" w:sz="0" w:space="0" w:color="auto"/>
                <w:right w:val="none" w:sz="0" w:space="0" w:color="auto"/>
              </w:divBdr>
              <w:divsChild>
                <w:div w:id="1550220315">
                  <w:marLeft w:val="0"/>
                  <w:marRight w:val="0"/>
                  <w:marTop w:val="0"/>
                  <w:marBottom w:val="0"/>
                  <w:divBdr>
                    <w:top w:val="none" w:sz="0" w:space="0" w:color="auto"/>
                    <w:left w:val="none" w:sz="0" w:space="0" w:color="auto"/>
                    <w:bottom w:val="none" w:sz="0" w:space="0" w:color="auto"/>
                    <w:right w:val="none" w:sz="0" w:space="0" w:color="auto"/>
                  </w:divBdr>
                  <w:divsChild>
                    <w:div w:id="14486296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1335950">
      <w:bodyDiv w:val="1"/>
      <w:marLeft w:val="0"/>
      <w:marRight w:val="0"/>
      <w:marTop w:val="0"/>
      <w:marBottom w:val="0"/>
      <w:divBdr>
        <w:top w:val="none" w:sz="0" w:space="0" w:color="auto"/>
        <w:left w:val="none" w:sz="0" w:space="0" w:color="auto"/>
        <w:bottom w:val="none" w:sz="0" w:space="0" w:color="auto"/>
        <w:right w:val="none" w:sz="0" w:space="0" w:color="auto"/>
      </w:divBdr>
      <w:divsChild>
        <w:div w:id="119541405">
          <w:marLeft w:val="0"/>
          <w:marRight w:val="0"/>
          <w:marTop w:val="0"/>
          <w:marBottom w:val="0"/>
          <w:divBdr>
            <w:top w:val="none" w:sz="0" w:space="0" w:color="auto"/>
            <w:left w:val="none" w:sz="0" w:space="0" w:color="auto"/>
            <w:bottom w:val="none" w:sz="0" w:space="0" w:color="auto"/>
            <w:right w:val="none" w:sz="0" w:space="0" w:color="auto"/>
          </w:divBdr>
          <w:divsChild>
            <w:div w:id="2015106526">
              <w:marLeft w:val="0"/>
              <w:marRight w:val="0"/>
              <w:marTop w:val="0"/>
              <w:marBottom w:val="0"/>
              <w:divBdr>
                <w:top w:val="none" w:sz="0" w:space="0" w:color="auto"/>
                <w:left w:val="none" w:sz="0" w:space="0" w:color="auto"/>
                <w:bottom w:val="none" w:sz="0" w:space="0" w:color="auto"/>
                <w:right w:val="none" w:sz="0" w:space="0" w:color="auto"/>
              </w:divBdr>
              <w:divsChild>
                <w:div w:id="411902448">
                  <w:marLeft w:val="0"/>
                  <w:marRight w:val="0"/>
                  <w:marTop w:val="0"/>
                  <w:marBottom w:val="0"/>
                  <w:divBdr>
                    <w:top w:val="none" w:sz="0" w:space="0" w:color="auto"/>
                    <w:left w:val="none" w:sz="0" w:space="0" w:color="auto"/>
                    <w:bottom w:val="none" w:sz="0" w:space="0" w:color="auto"/>
                    <w:right w:val="none" w:sz="0" w:space="0" w:color="auto"/>
                  </w:divBdr>
                  <w:divsChild>
                    <w:div w:id="863398970">
                      <w:marLeft w:val="0"/>
                      <w:marRight w:val="0"/>
                      <w:marTop w:val="0"/>
                      <w:marBottom w:val="0"/>
                      <w:divBdr>
                        <w:top w:val="none" w:sz="0" w:space="0" w:color="auto"/>
                        <w:left w:val="none" w:sz="0" w:space="0" w:color="auto"/>
                        <w:bottom w:val="none" w:sz="0" w:space="0" w:color="auto"/>
                        <w:right w:val="none" w:sz="0" w:space="0" w:color="auto"/>
                      </w:divBdr>
                      <w:divsChild>
                        <w:div w:id="1516190121">
                          <w:marLeft w:val="0"/>
                          <w:marRight w:val="0"/>
                          <w:marTop w:val="0"/>
                          <w:marBottom w:val="0"/>
                          <w:divBdr>
                            <w:top w:val="none" w:sz="0" w:space="0" w:color="auto"/>
                            <w:left w:val="none" w:sz="0" w:space="0" w:color="auto"/>
                            <w:bottom w:val="none" w:sz="0" w:space="0" w:color="auto"/>
                            <w:right w:val="none" w:sz="0" w:space="0" w:color="auto"/>
                          </w:divBdr>
                          <w:divsChild>
                            <w:div w:id="821778407">
                              <w:marLeft w:val="0"/>
                              <w:marRight w:val="0"/>
                              <w:marTop w:val="0"/>
                              <w:marBottom w:val="0"/>
                              <w:divBdr>
                                <w:top w:val="none" w:sz="0" w:space="0" w:color="auto"/>
                                <w:left w:val="none" w:sz="0" w:space="0" w:color="auto"/>
                                <w:bottom w:val="none" w:sz="0" w:space="0" w:color="auto"/>
                                <w:right w:val="none" w:sz="0" w:space="0" w:color="auto"/>
                              </w:divBdr>
                              <w:divsChild>
                                <w:div w:id="1302616168">
                                  <w:marLeft w:val="0"/>
                                  <w:marRight w:val="0"/>
                                  <w:marTop w:val="0"/>
                                  <w:marBottom w:val="0"/>
                                  <w:divBdr>
                                    <w:top w:val="none" w:sz="0" w:space="0" w:color="auto"/>
                                    <w:left w:val="none" w:sz="0" w:space="0" w:color="auto"/>
                                    <w:bottom w:val="none" w:sz="0" w:space="0" w:color="auto"/>
                                    <w:right w:val="none" w:sz="0" w:space="0" w:color="auto"/>
                                  </w:divBdr>
                                  <w:divsChild>
                                    <w:div w:id="1732456390">
                                      <w:marLeft w:val="0"/>
                                      <w:marRight w:val="0"/>
                                      <w:marTop w:val="0"/>
                                      <w:marBottom w:val="0"/>
                                      <w:divBdr>
                                        <w:top w:val="none" w:sz="0" w:space="0" w:color="auto"/>
                                        <w:left w:val="none" w:sz="0" w:space="0" w:color="auto"/>
                                        <w:bottom w:val="none" w:sz="0" w:space="0" w:color="auto"/>
                                        <w:right w:val="none" w:sz="0" w:space="0" w:color="auto"/>
                                      </w:divBdr>
                                      <w:divsChild>
                                        <w:div w:id="1469978084">
                                          <w:marLeft w:val="0"/>
                                          <w:marRight w:val="0"/>
                                          <w:marTop w:val="0"/>
                                          <w:marBottom w:val="0"/>
                                          <w:divBdr>
                                            <w:top w:val="none" w:sz="0" w:space="0" w:color="auto"/>
                                            <w:left w:val="none" w:sz="0" w:space="0" w:color="auto"/>
                                            <w:bottom w:val="none" w:sz="0" w:space="0" w:color="auto"/>
                                            <w:right w:val="none" w:sz="0" w:space="0" w:color="auto"/>
                                          </w:divBdr>
                                          <w:divsChild>
                                            <w:div w:id="424887917">
                                              <w:marLeft w:val="0"/>
                                              <w:marRight w:val="0"/>
                                              <w:marTop w:val="0"/>
                                              <w:marBottom w:val="0"/>
                                              <w:divBdr>
                                                <w:top w:val="none" w:sz="0" w:space="0" w:color="auto"/>
                                                <w:left w:val="none" w:sz="0" w:space="0" w:color="auto"/>
                                                <w:bottom w:val="none" w:sz="0" w:space="0" w:color="auto"/>
                                                <w:right w:val="none" w:sz="0" w:space="0" w:color="auto"/>
                                              </w:divBdr>
                                              <w:divsChild>
                                                <w:div w:id="1185434583">
                                                  <w:marLeft w:val="0"/>
                                                  <w:marRight w:val="0"/>
                                                  <w:marTop w:val="0"/>
                                                  <w:marBottom w:val="0"/>
                                                  <w:divBdr>
                                                    <w:top w:val="none" w:sz="0" w:space="0" w:color="auto"/>
                                                    <w:left w:val="none" w:sz="0" w:space="0" w:color="auto"/>
                                                    <w:bottom w:val="none" w:sz="0" w:space="0" w:color="auto"/>
                                                    <w:right w:val="none" w:sz="0" w:space="0" w:color="auto"/>
                                                  </w:divBdr>
                                                  <w:divsChild>
                                                    <w:div w:id="960191453">
                                                      <w:marLeft w:val="0"/>
                                                      <w:marRight w:val="0"/>
                                                      <w:marTop w:val="0"/>
                                                      <w:marBottom w:val="0"/>
                                                      <w:divBdr>
                                                        <w:top w:val="none" w:sz="0" w:space="0" w:color="auto"/>
                                                        <w:left w:val="none" w:sz="0" w:space="0" w:color="auto"/>
                                                        <w:bottom w:val="none" w:sz="0" w:space="0" w:color="auto"/>
                                                        <w:right w:val="none" w:sz="0" w:space="0" w:color="auto"/>
                                                      </w:divBdr>
                                                      <w:divsChild>
                                                        <w:div w:id="497497814">
                                                          <w:marLeft w:val="0"/>
                                                          <w:marRight w:val="0"/>
                                                          <w:marTop w:val="0"/>
                                                          <w:marBottom w:val="0"/>
                                                          <w:divBdr>
                                                            <w:top w:val="none" w:sz="0" w:space="0" w:color="auto"/>
                                                            <w:left w:val="none" w:sz="0" w:space="0" w:color="auto"/>
                                                            <w:bottom w:val="none" w:sz="0" w:space="0" w:color="auto"/>
                                                            <w:right w:val="none" w:sz="0" w:space="0" w:color="auto"/>
                                                          </w:divBdr>
                                                          <w:divsChild>
                                                            <w:div w:id="457796980">
                                                              <w:marLeft w:val="0"/>
                                                              <w:marRight w:val="0"/>
                                                              <w:marTop w:val="0"/>
                                                              <w:marBottom w:val="0"/>
                                                              <w:divBdr>
                                                                <w:top w:val="none" w:sz="0" w:space="0" w:color="auto"/>
                                                                <w:left w:val="none" w:sz="0" w:space="0" w:color="auto"/>
                                                                <w:bottom w:val="none" w:sz="0" w:space="0" w:color="auto"/>
                                                                <w:right w:val="none" w:sz="0" w:space="0" w:color="auto"/>
                                                              </w:divBdr>
                                                              <w:divsChild>
                                                                <w:div w:id="685206646">
                                                                  <w:marLeft w:val="0"/>
                                                                  <w:marRight w:val="0"/>
                                                                  <w:marTop w:val="0"/>
                                                                  <w:marBottom w:val="0"/>
                                                                  <w:divBdr>
                                                                    <w:top w:val="none" w:sz="0" w:space="0" w:color="auto"/>
                                                                    <w:left w:val="none" w:sz="0" w:space="0" w:color="auto"/>
                                                                    <w:bottom w:val="none" w:sz="0" w:space="0" w:color="auto"/>
                                                                    <w:right w:val="none" w:sz="0" w:space="0" w:color="auto"/>
                                                                  </w:divBdr>
                                                                  <w:divsChild>
                                                                    <w:div w:id="696466787">
                                                                      <w:marLeft w:val="0"/>
                                                                      <w:marRight w:val="0"/>
                                                                      <w:marTop w:val="0"/>
                                                                      <w:marBottom w:val="0"/>
                                                                      <w:divBdr>
                                                                        <w:top w:val="none" w:sz="0" w:space="0" w:color="auto"/>
                                                                        <w:left w:val="none" w:sz="0" w:space="0" w:color="auto"/>
                                                                        <w:bottom w:val="none" w:sz="0" w:space="0" w:color="auto"/>
                                                                        <w:right w:val="none" w:sz="0" w:space="0" w:color="auto"/>
                                                                      </w:divBdr>
                                                                      <w:divsChild>
                                                                        <w:div w:id="307058098">
                                                                          <w:marLeft w:val="0"/>
                                                                          <w:marRight w:val="0"/>
                                                                          <w:marTop w:val="0"/>
                                                                          <w:marBottom w:val="0"/>
                                                                          <w:divBdr>
                                                                            <w:top w:val="none" w:sz="0" w:space="0" w:color="auto"/>
                                                                            <w:left w:val="none" w:sz="0" w:space="0" w:color="auto"/>
                                                                            <w:bottom w:val="none" w:sz="0" w:space="0" w:color="auto"/>
                                                                            <w:right w:val="none" w:sz="0" w:space="0" w:color="auto"/>
                                                                          </w:divBdr>
                                                                          <w:divsChild>
                                                                            <w:div w:id="1698700440">
                                                                              <w:marLeft w:val="240"/>
                                                                              <w:marRight w:val="0"/>
                                                                              <w:marTop w:val="0"/>
                                                                              <w:marBottom w:val="0"/>
                                                                              <w:divBdr>
                                                                                <w:top w:val="none" w:sz="0" w:space="0" w:color="auto"/>
                                                                                <w:left w:val="none" w:sz="0" w:space="0" w:color="auto"/>
                                                                                <w:bottom w:val="none" w:sz="0" w:space="0" w:color="auto"/>
                                                                                <w:right w:val="none" w:sz="0" w:space="0" w:color="auto"/>
                                                                              </w:divBdr>
                                                                              <w:divsChild>
                                                                                <w:div w:id="1355694627">
                                                                                  <w:marLeft w:val="0"/>
                                                                                  <w:marRight w:val="0"/>
                                                                                  <w:marTop w:val="0"/>
                                                                                  <w:marBottom w:val="48"/>
                                                                                  <w:divBdr>
                                                                                    <w:top w:val="none" w:sz="0" w:space="0" w:color="auto"/>
                                                                                    <w:left w:val="none" w:sz="0" w:space="0" w:color="auto"/>
                                                                                    <w:bottom w:val="none" w:sz="0" w:space="0" w:color="auto"/>
                                                                                    <w:right w:val="none" w:sz="0" w:space="0" w:color="auto"/>
                                                                                  </w:divBdr>
                                                                                </w:div>
                                                                              </w:divsChild>
                                                                            </w:div>
                                                                          </w:divsChild>
                                                                        </w:div>
                                                                      </w:divsChild>
                                                                    </w:div>
                                                                  </w:divsChild>
                                                                </w:div>
                                                              </w:divsChild>
                                                            </w:div>
                                                            <w:div w:id="914247671">
                                                              <w:marLeft w:val="0"/>
                                                              <w:marRight w:val="0"/>
                                                              <w:marTop w:val="0"/>
                                                              <w:marBottom w:val="0"/>
                                                              <w:divBdr>
                                                                <w:top w:val="none" w:sz="0" w:space="0" w:color="auto"/>
                                                                <w:left w:val="none" w:sz="0" w:space="0" w:color="auto"/>
                                                                <w:bottom w:val="none" w:sz="0" w:space="0" w:color="auto"/>
                                                                <w:right w:val="none" w:sz="0" w:space="0" w:color="auto"/>
                                                              </w:divBdr>
                                                              <w:divsChild>
                                                                <w:div w:id="1530989727">
                                                                  <w:marLeft w:val="0"/>
                                                                  <w:marRight w:val="0"/>
                                                                  <w:marTop w:val="0"/>
                                                                  <w:marBottom w:val="0"/>
                                                                  <w:divBdr>
                                                                    <w:top w:val="none" w:sz="0" w:space="0" w:color="auto"/>
                                                                    <w:left w:val="none" w:sz="0" w:space="0" w:color="auto"/>
                                                                    <w:bottom w:val="none" w:sz="0" w:space="0" w:color="auto"/>
                                                                    <w:right w:val="none" w:sz="0" w:space="0" w:color="auto"/>
                                                                  </w:divBdr>
                                                                  <w:divsChild>
                                                                    <w:div w:id="1225532301">
                                                                      <w:marLeft w:val="0"/>
                                                                      <w:marRight w:val="0"/>
                                                                      <w:marTop w:val="0"/>
                                                                      <w:marBottom w:val="0"/>
                                                                      <w:divBdr>
                                                                        <w:top w:val="none" w:sz="0" w:space="0" w:color="auto"/>
                                                                        <w:left w:val="none" w:sz="0" w:space="0" w:color="auto"/>
                                                                        <w:bottom w:val="none" w:sz="0" w:space="0" w:color="auto"/>
                                                                        <w:right w:val="none" w:sz="0" w:space="0" w:color="auto"/>
                                                                      </w:divBdr>
                                                                    </w:div>
                                                                    <w:div w:id="197768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325899">
                                                          <w:marLeft w:val="0"/>
                                                          <w:marRight w:val="0"/>
                                                          <w:marTop w:val="0"/>
                                                          <w:marBottom w:val="0"/>
                                                          <w:divBdr>
                                                            <w:top w:val="none" w:sz="0" w:space="0" w:color="auto"/>
                                                            <w:left w:val="none" w:sz="0" w:space="0" w:color="auto"/>
                                                            <w:bottom w:val="none" w:sz="0" w:space="0" w:color="auto"/>
                                                            <w:right w:val="none" w:sz="0" w:space="0" w:color="auto"/>
                                                          </w:divBdr>
                                                          <w:divsChild>
                                                            <w:div w:id="123816456">
                                                              <w:marLeft w:val="0"/>
                                                              <w:marRight w:val="0"/>
                                                              <w:marTop w:val="0"/>
                                                              <w:marBottom w:val="0"/>
                                                              <w:divBdr>
                                                                <w:top w:val="none" w:sz="0" w:space="0" w:color="auto"/>
                                                                <w:left w:val="none" w:sz="0" w:space="0" w:color="auto"/>
                                                                <w:bottom w:val="none" w:sz="0" w:space="0" w:color="auto"/>
                                                                <w:right w:val="none" w:sz="0" w:space="0" w:color="auto"/>
                                                              </w:divBdr>
                                                              <w:divsChild>
                                                                <w:div w:id="1267343112">
                                                                  <w:marLeft w:val="0"/>
                                                                  <w:marRight w:val="0"/>
                                                                  <w:marTop w:val="0"/>
                                                                  <w:marBottom w:val="0"/>
                                                                  <w:divBdr>
                                                                    <w:top w:val="none" w:sz="0" w:space="0" w:color="auto"/>
                                                                    <w:left w:val="none" w:sz="0" w:space="0" w:color="auto"/>
                                                                    <w:bottom w:val="none" w:sz="0" w:space="0" w:color="auto"/>
                                                                    <w:right w:val="none" w:sz="0" w:space="0" w:color="auto"/>
                                                                  </w:divBdr>
                                                                  <w:divsChild>
                                                                    <w:div w:id="1042246705">
                                                                      <w:marLeft w:val="45"/>
                                                                      <w:marRight w:val="0"/>
                                                                      <w:marTop w:val="0"/>
                                                                      <w:marBottom w:val="0"/>
                                                                      <w:divBdr>
                                                                        <w:top w:val="none" w:sz="0" w:space="0" w:color="auto"/>
                                                                        <w:left w:val="none" w:sz="0" w:space="0" w:color="auto"/>
                                                                        <w:bottom w:val="none" w:sz="0" w:space="0" w:color="auto"/>
                                                                        <w:right w:val="none" w:sz="0" w:space="0" w:color="auto"/>
                                                                      </w:divBdr>
                                                                      <w:divsChild>
                                                                        <w:div w:id="400369191">
                                                                          <w:marLeft w:val="0"/>
                                                                          <w:marRight w:val="45"/>
                                                                          <w:marTop w:val="0"/>
                                                                          <w:marBottom w:val="0"/>
                                                                          <w:divBdr>
                                                                            <w:top w:val="none" w:sz="0" w:space="0" w:color="auto"/>
                                                                            <w:left w:val="none" w:sz="0" w:space="0" w:color="auto"/>
                                                                            <w:bottom w:val="none" w:sz="0" w:space="0" w:color="auto"/>
                                                                            <w:right w:val="none" w:sz="0" w:space="0" w:color="auto"/>
                                                                          </w:divBdr>
                                                                          <w:divsChild>
                                                                            <w:div w:id="532427396">
                                                                              <w:marLeft w:val="0"/>
                                                                              <w:marRight w:val="0"/>
                                                                              <w:marTop w:val="0"/>
                                                                              <w:marBottom w:val="0"/>
                                                                              <w:divBdr>
                                                                                <w:top w:val="none" w:sz="0" w:space="0" w:color="auto"/>
                                                                                <w:left w:val="none" w:sz="0" w:space="0" w:color="auto"/>
                                                                                <w:bottom w:val="none" w:sz="0" w:space="0" w:color="auto"/>
                                                                                <w:right w:val="none" w:sz="0" w:space="0" w:color="auto"/>
                                                                              </w:divBdr>
                                                                              <w:divsChild>
                                                                                <w:div w:id="61028373">
                                                                                  <w:marLeft w:val="0"/>
                                                                                  <w:marRight w:val="0"/>
                                                                                  <w:marTop w:val="0"/>
                                                                                  <w:marBottom w:val="0"/>
                                                                                  <w:divBdr>
                                                                                    <w:top w:val="none" w:sz="0" w:space="0" w:color="auto"/>
                                                                                    <w:left w:val="none" w:sz="0" w:space="0" w:color="auto"/>
                                                                                    <w:bottom w:val="none" w:sz="0" w:space="0" w:color="auto"/>
                                                                                    <w:right w:val="none" w:sz="0" w:space="0" w:color="auto"/>
                                                                                  </w:divBdr>
                                                                                  <w:divsChild>
                                                                                    <w:div w:id="1489436763">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4467599">
      <w:bodyDiv w:val="1"/>
      <w:marLeft w:val="0"/>
      <w:marRight w:val="0"/>
      <w:marTop w:val="0"/>
      <w:marBottom w:val="0"/>
      <w:divBdr>
        <w:top w:val="none" w:sz="0" w:space="0" w:color="auto"/>
        <w:left w:val="none" w:sz="0" w:space="0" w:color="auto"/>
        <w:bottom w:val="none" w:sz="0" w:space="0" w:color="auto"/>
        <w:right w:val="none" w:sz="0" w:space="0" w:color="auto"/>
      </w:divBdr>
      <w:divsChild>
        <w:div w:id="839004106">
          <w:marLeft w:val="0"/>
          <w:marRight w:val="0"/>
          <w:marTop w:val="0"/>
          <w:marBottom w:val="0"/>
          <w:divBdr>
            <w:top w:val="none" w:sz="0" w:space="0" w:color="auto"/>
            <w:left w:val="none" w:sz="0" w:space="0" w:color="auto"/>
            <w:bottom w:val="none" w:sz="0" w:space="0" w:color="auto"/>
            <w:right w:val="none" w:sz="0" w:space="0" w:color="auto"/>
          </w:divBdr>
        </w:div>
        <w:div w:id="1547061328">
          <w:marLeft w:val="0"/>
          <w:marRight w:val="0"/>
          <w:marTop w:val="0"/>
          <w:marBottom w:val="0"/>
          <w:divBdr>
            <w:top w:val="none" w:sz="0" w:space="0" w:color="auto"/>
            <w:left w:val="none" w:sz="0" w:space="0" w:color="auto"/>
            <w:bottom w:val="none" w:sz="0" w:space="0" w:color="auto"/>
            <w:right w:val="none" w:sz="0" w:space="0" w:color="auto"/>
          </w:divBdr>
        </w:div>
      </w:divsChild>
    </w:div>
    <w:div w:id="908880547">
      <w:bodyDiv w:val="1"/>
      <w:marLeft w:val="0"/>
      <w:marRight w:val="0"/>
      <w:marTop w:val="0"/>
      <w:marBottom w:val="0"/>
      <w:divBdr>
        <w:top w:val="none" w:sz="0" w:space="0" w:color="auto"/>
        <w:left w:val="none" w:sz="0" w:space="0" w:color="auto"/>
        <w:bottom w:val="none" w:sz="0" w:space="0" w:color="auto"/>
        <w:right w:val="none" w:sz="0" w:space="0" w:color="auto"/>
      </w:divBdr>
      <w:divsChild>
        <w:div w:id="469054329">
          <w:marLeft w:val="0"/>
          <w:marRight w:val="0"/>
          <w:marTop w:val="0"/>
          <w:marBottom w:val="0"/>
          <w:divBdr>
            <w:top w:val="none" w:sz="0" w:space="0" w:color="auto"/>
            <w:left w:val="none" w:sz="0" w:space="0" w:color="auto"/>
            <w:bottom w:val="none" w:sz="0" w:space="0" w:color="auto"/>
            <w:right w:val="none" w:sz="0" w:space="0" w:color="auto"/>
          </w:divBdr>
          <w:divsChild>
            <w:div w:id="1695186740">
              <w:marLeft w:val="0"/>
              <w:marRight w:val="0"/>
              <w:marTop w:val="150"/>
              <w:marBottom w:val="150"/>
              <w:divBdr>
                <w:top w:val="none" w:sz="0" w:space="0" w:color="auto"/>
                <w:left w:val="none" w:sz="0" w:space="0" w:color="auto"/>
                <w:bottom w:val="none" w:sz="0" w:space="0" w:color="auto"/>
                <w:right w:val="none" w:sz="0" w:space="0" w:color="auto"/>
              </w:divBdr>
              <w:divsChild>
                <w:div w:id="1805846728">
                  <w:marLeft w:val="150"/>
                  <w:marRight w:val="0"/>
                  <w:marTop w:val="150"/>
                  <w:marBottom w:val="0"/>
                  <w:divBdr>
                    <w:top w:val="none" w:sz="0" w:space="0" w:color="auto"/>
                    <w:left w:val="none" w:sz="0" w:space="0" w:color="auto"/>
                    <w:bottom w:val="none" w:sz="0" w:space="0" w:color="auto"/>
                    <w:right w:val="none" w:sz="0" w:space="0" w:color="auto"/>
                  </w:divBdr>
                  <w:divsChild>
                    <w:div w:id="107046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2734617">
      <w:bodyDiv w:val="1"/>
      <w:marLeft w:val="0"/>
      <w:marRight w:val="0"/>
      <w:marTop w:val="0"/>
      <w:marBottom w:val="0"/>
      <w:divBdr>
        <w:top w:val="none" w:sz="0" w:space="0" w:color="auto"/>
        <w:left w:val="none" w:sz="0" w:space="0" w:color="auto"/>
        <w:bottom w:val="none" w:sz="0" w:space="0" w:color="auto"/>
        <w:right w:val="none" w:sz="0" w:space="0" w:color="auto"/>
      </w:divBdr>
    </w:div>
    <w:div w:id="940800176">
      <w:bodyDiv w:val="1"/>
      <w:marLeft w:val="0"/>
      <w:marRight w:val="0"/>
      <w:marTop w:val="0"/>
      <w:marBottom w:val="0"/>
      <w:divBdr>
        <w:top w:val="none" w:sz="0" w:space="0" w:color="auto"/>
        <w:left w:val="none" w:sz="0" w:space="0" w:color="auto"/>
        <w:bottom w:val="none" w:sz="0" w:space="0" w:color="auto"/>
        <w:right w:val="none" w:sz="0" w:space="0" w:color="auto"/>
      </w:divBdr>
      <w:divsChild>
        <w:div w:id="1901750904">
          <w:marLeft w:val="0"/>
          <w:marRight w:val="0"/>
          <w:marTop w:val="0"/>
          <w:marBottom w:val="0"/>
          <w:divBdr>
            <w:top w:val="none" w:sz="0" w:space="0" w:color="auto"/>
            <w:left w:val="none" w:sz="0" w:space="0" w:color="auto"/>
            <w:bottom w:val="none" w:sz="0" w:space="0" w:color="auto"/>
            <w:right w:val="none" w:sz="0" w:space="0" w:color="auto"/>
          </w:divBdr>
          <w:divsChild>
            <w:div w:id="22217945">
              <w:marLeft w:val="0"/>
              <w:marRight w:val="0"/>
              <w:marTop w:val="150"/>
              <w:marBottom w:val="150"/>
              <w:divBdr>
                <w:top w:val="none" w:sz="0" w:space="0" w:color="auto"/>
                <w:left w:val="none" w:sz="0" w:space="0" w:color="auto"/>
                <w:bottom w:val="none" w:sz="0" w:space="0" w:color="auto"/>
                <w:right w:val="none" w:sz="0" w:space="0" w:color="auto"/>
              </w:divBdr>
              <w:divsChild>
                <w:div w:id="1095054163">
                  <w:marLeft w:val="150"/>
                  <w:marRight w:val="0"/>
                  <w:marTop w:val="150"/>
                  <w:marBottom w:val="0"/>
                  <w:divBdr>
                    <w:top w:val="none" w:sz="0" w:space="0" w:color="auto"/>
                    <w:left w:val="none" w:sz="0" w:space="0" w:color="auto"/>
                    <w:bottom w:val="none" w:sz="0" w:space="0" w:color="auto"/>
                    <w:right w:val="none" w:sz="0" w:space="0" w:color="auto"/>
                  </w:divBdr>
                  <w:divsChild>
                    <w:div w:id="198627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8925805">
      <w:bodyDiv w:val="1"/>
      <w:marLeft w:val="0"/>
      <w:marRight w:val="0"/>
      <w:marTop w:val="0"/>
      <w:marBottom w:val="0"/>
      <w:divBdr>
        <w:top w:val="none" w:sz="0" w:space="0" w:color="auto"/>
        <w:left w:val="none" w:sz="0" w:space="0" w:color="auto"/>
        <w:bottom w:val="none" w:sz="0" w:space="0" w:color="auto"/>
        <w:right w:val="none" w:sz="0" w:space="0" w:color="auto"/>
      </w:divBdr>
    </w:div>
    <w:div w:id="1026057657">
      <w:bodyDiv w:val="1"/>
      <w:marLeft w:val="0"/>
      <w:marRight w:val="0"/>
      <w:marTop w:val="0"/>
      <w:marBottom w:val="0"/>
      <w:divBdr>
        <w:top w:val="none" w:sz="0" w:space="0" w:color="auto"/>
        <w:left w:val="none" w:sz="0" w:space="0" w:color="auto"/>
        <w:bottom w:val="none" w:sz="0" w:space="0" w:color="auto"/>
        <w:right w:val="none" w:sz="0" w:space="0" w:color="auto"/>
      </w:divBdr>
      <w:divsChild>
        <w:div w:id="960497547">
          <w:marLeft w:val="0"/>
          <w:marRight w:val="0"/>
          <w:marTop w:val="0"/>
          <w:marBottom w:val="0"/>
          <w:divBdr>
            <w:top w:val="none" w:sz="0" w:space="0" w:color="auto"/>
            <w:left w:val="none" w:sz="0" w:space="0" w:color="auto"/>
            <w:bottom w:val="none" w:sz="0" w:space="0" w:color="auto"/>
            <w:right w:val="none" w:sz="0" w:space="0" w:color="auto"/>
          </w:divBdr>
          <w:divsChild>
            <w:div w:id="1983921481">
              <w:marLeft w:val="0"/>
              <w:marRight w:val="0"/>
              <w:marTop w:val="900"/>
              <w:marBottom w:val="900"/>
              <w:divBdr>
                <w:top w:val="none" w:sz="0" w:space="0" w:color="auto"/>
                <w:left w:val="none" w:sz="0" w:space="0" w:color="auto"/>
                <w:bottom w:val="none" w:sz="0" w:space="0" w:color="auto"/>
                <w:right w:val="none" w:sz="0" w:space="0" w:color="auto"/>
              </w:divBdr>
              <w:divsChild>
                <w:div w:id="2091415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392697">
          <w:marLeft w:val="0"/>
          <w:marRight w:val="0"/>
          <w:marTop w:val="900"/>
          <w:marBottom w:val="900"/>
          <w:divBdr>
            <w:top w:val="none" w:sz="0" w:space="0" w:color="auto"/>
            <w:left w:val="none" w:sz="0" w:space="0" w:color="auto"/>
            <w:bottom w:val="none" w:sz="0" w:space="0" w:color="auto"/>
            <w:right w:val="none" w:sz="0" w:space="0" w:color="auto"/>
          </w:divBdr>
          <w:divsChild>
            <w:div w:id="995718906">
              <w:marLeft w:val="0"/>
              <w:marRight w:val="0"/>
              <w:marTop w:val="0"/>
              <w:marBottom w:val="0"/>
              <w:divBdr>
                <w:top w:val="none" w:sz="0" w:space="0" w:color="auto"/>
                <w:left w:val="none" w:sz="0" w:space="0" w:color="auto"/>
                <w:bottom w:val="none" w:sz="0" w:space="0" w:color="auto"/>
                <w:right w:val="none" w:sz="0" w:space="0" w:color="auto"/>
              </w:divBdr>
            </w:div>
          </w:divsChild>
        </w:div>
        <w:div w:id="1098600342">
          <w:marLeft w:val="0"/>
          <w:marRight w:val="0"/>
          <w:marTop w:val="900"/>
          <w:marBottom w:val="900"/>
          <w:divBdr>
            <w:top w:val="none" w:sz="0" w:space="0" w:color="auto"/>
            <w:left w:val="none" w:sz="0" w:space="0" w:color="auto"/>
            <w:bottom w:val="none" w:sz="0" w:space="0" w:color="auto"/>
            <w:right w:val="none" w:sz="0" w:space="0" w:color="auto"/>
          </w:divBdr>
          <w:divsChild>
            <w:div w:id="67484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607571">
      <w:bodyDiv w:val="1"/>
      <w:marLeft w:val="0"/>
      <w:marRight w:val="0"/>
      <w:marTop w:val="0"/>
      <w:marBottom w:val="0"/>
      <w:divBdr>
        <w:top w:val="none" w:sz="0" w:space="0" w:color="auto"/>
        <w:left w:val="none" w:sz="0" w:space="0" w:color="auto"/>
        <w:bottom w:val="none" w:sz="0" w:space="0" w:color="auto"/>
        <w:right w:val="none" w:sz="0" w:space="0" w:color="auto"/>
      </w:divBdr>
    </w:div>
    <w:div w:id="1035272975">
      <w:bodyDiv w:val="1"/>
      <w:marLeft w:val="0"/>
      <w:marRight w:val="0"/>
      <w:marTop w:val="0"/>
      <w:marBottom w:val="0"/>
      <w:divBdr>
        <w:top w:val="none" w:sz="0" w:space="0" w:color="auto"/>
        <w:left w:val="none" w:sz="0" w:space="0" w:color="auto"/>
        <w:bottom w:val="none" w:sz="0" w:space="0" w:color="auto"/>
        <w:right w:val="none" w:sz="0" w:space="0" w:color="auto"/>
      </w:divBdr>
      <w:divsChild>
        <w:div w:id="54360429">
          <w:marLeft w:val="0"/>
          <w:marRight w:val="0"/>
          <w:marTop w:val="0"/>
          <w:marBottom w:val="0"/>
          <w:divBdr>
            <w:top w:val="none" w:sz="0" w:space="0" w:color="auto"/>
            <w:left w:val="none" w:sz="0" w:space="0" w:color="auto"/>
            <w:bottom w:val="none" w:sz="0" w:space="0" w:color="auto"/>
            <w:right w:val="none" w:sz="0" w:space="0" w:color="auto"/>
          </w:divBdr>
        </w:div>
        <w:div w:id="2038463683">
          <w:marLeft w:val="0"/>
          <w:marRight w:val="0"/>
          <w:marTop w:val="0"/>
          <w:marBottom w:val="0"/>
          <w:divBdr>
            <w:top w:val="none" w:sz="0" w:space="0" w:color="auto"/>
            <w:left w:val="none" w:sz="0" w:space="0" w:color="auto"/>
            <w:bottom w:val="none" w:sz="0" w:space="0" w:color="auto"/>
            <w:right w:val="none" w:sz="0" w:space="0" w:color="auto"/>
          </w:divBdr>
        </w:div>
        <w:div w:id="2104833546">
          <w:marLeft w:val="0"/>
          <w:marRight w:val="0"/>
          <w:marTop w:val="0"/>
          <w:marBottom w:val="0"/>
          <w:divBdr>
            <w:top w:val="none" w:sz="0" w:space="0" w:color="auto"/>
            <w:left w:val="none" w:sz="0" w:space="0" w:color="auto"/>
            <w:bottom w:val="none" w:sz="0" w:space="0" w:color="auto"/>
            <w:right w:val="none" w:sz="0" w:space="0" w:color="auto"/>
          </w:divBdr>
        </w:div>
        <w:div w:id="1072047190">
          <w:marLeft w:val="0"/>
          <w:marRight w:val="0"/>
          <w:marTop w:val="0"/>
          <w:marBottom w:val="0"/>
          <w:divBdr>
            <w:top w:val="none" w:sz="0" w:space="0" w:color="auto"/>
            <w:left w:val="none" w:sz="0" w:space="0" w:color="auto"/>
            <w:bottom w:val="none" w:sz="0" w:space="0" w:color="auto"/>
            <w:right w:val="none" w:sz="0" w:space="0" w:color="auto"/>
          </w:divBdr>
        </w:div>
        <w:div w:id="369378621">
          <w:marLeft w:val="0"/>
          <w:marRight w:val="0"/>
          <w:marTop w:val="0"/>
          <w:marBottom w:val="0"/>
          <w:divBdr>
            <w:top w:val="none" w:sz="0" w:space="0" w:color="auto"/>
            <w:left w:val="none" w:sz="0" w:space="0" w:color="auto"/>
            <w:bottom w:val="none" w:sz="0" w:space="0" w:color="auto"/>
            <w:right w:val="none" w:sz="0" w:space="0" w:color="auto"/>
          </w:divBdr>
        </w:div>
        <w:div w:id="1439911664">
          <w:marLeft w:val="0"/>
          <w:marRight w:val="0"/>
          <w:marTop w:val="0"/>
          <w:marBottom w:val="0"/>
          <w:divBdr>
            <w:top w:val="none" w:sz="0" w:space="0" w:color="auto"/>
            <w:left w:val="none" w:sz="0" w:space="0" w:color="auto"/>
            <w:bottom w:val="none" w:sz="0" w:space="0" w:color="auto"/>
            <w:right w:val="none" w:sz="0" w:space="0" w:color="auto"/>
          </w:divBdr>
        </w:div>
        <w:div w:id="1753622108">
          <w:marLeft w:val="0"/>
          <w:marRight w:val="0"/>
          <w:marTop w:val="0"/>
          <w:marBottom w:val="0"/>
          <w:divBdr>
            <w:top w:val="none" w:sz="0" w:space="0" w:color="auto"/>
            <w:left w:val="none" w:sz="0" w:space="0" w:color="auto"/>
            <w:bottom w:val="none" w:sz="0" w:space="0" w:color="auto"/>
            <w:right w:val="none" w:sz="0" w:space="0" w:color="auto"/>
          </w:divBdr>
        </w:div>
        <w:div w:id="1018778346">
          <w:marLeft w:val="0"/>
          <w:marRight w:val="0"/>
          <w:marTop w:val="0"/>
          <w:marBottom w:val="0"/>
          <w:divBdr>
            <w:top w:val="none" w:sz="0" w:space="0" w:color="auto"/>
            <w:left w:val="none" w:sz="0" w:space="0" w:color="auto"/>
            <w:bottom w:val="none" w:sz="0" w:space="0" w:color="auto"/>
            <w:right w:val="none" w:sz="0" w:space="0" w:color="auto"/>
          </w:divBdr>
        </w:div>
        <w:div w:id="1866168524">
          <w:marLeft w:val="0"/>
          <w:marRight w:val="0"/>
          <w:marTop w:val="0"/>
          <w:marBottom w:val="0"/>
          <w:divBdr>
            <w:top w:val="none" w:sz="0" w:space="0" w:color="auto"/>
            <w:left w:val="none" w:sz="0" w:space="0" w:color="auto"/>
            <w:bottom w:val="none" w:sz="0" w:space="0" w:color="auto"/>
            <w:right w:val="none" w:sz="0" w:space="0" w:color="auto"/>
          </w:divBdr>
        </w:div>
        <w:div w:id="1542589492">
          <w:marLeft w:val="0"/>
          <w:marRight w:val="0"/>
          <w:marTop w:val="0"/>
          <w:marBottom w:val="0"/>
          <w:divBdr>
            <w:top w:val="none" w:sz="0" w:space="0" w:color="auto"/>
            <w:left w:val="none" w:sz="0" w:space="0" w:color="auto"/>
            <w:bottom w:val="none" w:sz="0" w:space="0" w:color="auto"/>
            <w:right w:val="none" w:sz="0" w:space="0" w:color="auto"/>
          </w:divBdr>
        </w:div>
        <w:div w:id="798691079">
          <w:marLeft w:val="0"/>
          <w:marRight w:val="0"/>
          <w:marTop w:val="0"/>
          <w:marBottom w:val="0"/>
          <w:divBdr>
            <w:top w:val="none" w:sz="0" w:space="0" w:color="auto"/>
            <w:left w:val="none" w:sz="0" w:space="0" w:color="auto"/>
            <w:bottom w:val="none" w:sz="0" w:space="0" w:color="auto"/>
            <w:right w:val="none" w:sz="0" w:space="0" w:color="auto"/>
          </w:divBdr>
        </w:div>
        <w:div w:id="330449829">
          <w:marLeft w:val="0"/>
          <w:marRight w:val="0"/>
          <w:marTop w:val="0"/>
          <w:marBottom w:val="0"/>
          <w:divBdr>
            <w:top w:val="none" w:sz="0" w:space="0" w:color="auto"/>
            <w:left w:val="none" w:sz="0" w:space="0" w:color="auto"/>
            <w:bottom w:val="none" w:sz="0" w:space="0" w:color="auto"/>
            <w:right w:val="none" w:sz="0" w:space="0" w:color="auto"/>
          </w:divBdr>
        </w:div>
        <w:div w:id="515383410">
          <w:marLeft w:val="0"/>
          <w:marRight w:val="0"/>
          <w:marTop w:val="0"/>
          <w:marBottom w:val="0"/>
          <w:divBdr>
            <w:top w:val="none" w:sz="0" w:space="0" w:color="auto"/>
            <w:left w:val="none" w:sz="0" w:space="0" w:color="auto"/>
            <w:bottom w:val="none" w:sz="0" w:space="0" w:color="auto"/>
            <w:right w:val="none" w:sz="0" w:space="0" w:color="auto"/>
          </w:divBdr>
        </w:div>
        <w:div w:id="1095907419">
          <w:marLeft w:val="0"/>
          <w:marRight w:val="0"/>
          <w:marTop w:val="0"/>
          <w:marBottom w:val="0"/>
          <w:divBdr>
            <w:top w:val="none" w:sz="0" w:space="0" w:color="auto"/>
            <w:left w:val="none" w:sz="0" w:space="0" w:color="auto"/>
            <w:bottom w:val="none" w:sz="0" w:space="0" w:color="auto"/>
            <w:right w:val="none" w:sz="0" w:space="0" w:color="auto"/>
          </w:divBdr>
        </w:div>
        <w:div w:id="511842517">
          <w:marLeft w:val="0"/>
          <w:marRight w:val="0"/>
          <w:marTop w:val="0"/>
          <w:marBottom w:val="0"/>
          <w:divBdr>
            <w:top w:val="none" w:sz="0" w:space="0" w:color="auto"/>
            <w:left w:val="none" w:sz="0" w:space="0" w:color="auto"/>
            <w:bottom w:val="none" w:sz="0" w:space="0" w:color="auto"/>
            <w:right w:val="none" w:sz="0" w:space="0" w:color="auto"/>
          </w:divBdr>
        </w:div>
        <w:div w:id="766343056">
          <w:marLeft w:val="0"/>
          <w:marRight w:val="0"/>
          <w:marTop w:val="0"/>
          <w:marBottom w:val="0"/>
          <w:divBdr>
            <w:top w:val="none" w:sz="0" w:space="0" w:color="auto"/>
            <w:left w:val="none" w:sz="0" w:space="0" w:color="auto"/>
            <w:bottom w:val="none" w:sz="0" w:space="0" w:color="auto"/>
            <w:right w:val="none" w:sz="0" w:space="0" w:color="auto"/>
          </w:divBdr>
        </w:div>
        <w:div w:id="1953121653">
          <w:marLeft w:val="0"/>
          <w:marRight w:val="0"/>
          <w:marTop w:val="0"/>
          <w:marBottom w:val="0"/>
          <w:divBdr>
            <w:top w:val="none" w:sz="0" w:space="0" w:color="auto"/>
            <w:left w:val="none" w:sz="0" w:space="0" w:color="auto"/>
            <w:bottom w:val="none" w:sz="0" w:space="0" w:color="auto"/>
            <w:right w:val="none" w:sz="0" w:space="0" w:color="auto"/>
          </w:divBdr>
        </w:div>
        <w:div w:id="648364874">
          <w:marLeft w:val="0"/>
          <w:marRight w:val="0"/>
          <w:marTop w:val="0"/>
          <w:marBottom w:val="0"/>
          <w:divBdr>
            <w:top w:val="none" w:sz="0" w:space="0" w:color="auto"/>
            <w:left w:val="none" w:sz="0" w:space="0" w:color="auto"/>
            <w:bottom w:val="none" w:sz="0" w:space="0" w:color="auto"/>
            <w:right w:val="none" w:sz="0" w:space="0" w:color="auto"/>
          </w:divBdr>
        </w:div>
        <w:div w:id="426004868">
          <w:marLeft w:val="0"/>
          <w:marRight w:val="0"/>
          <w:marTop w:val="0"/>
          <w:marBottom w:val="0"/>
          <w:divBdr>
            <w:top w:val="none" w:sz="0" w:space="0" w:color="auto"/>
            <w:left w:val="none" w:sz="0" w:space="0" w:color="auto"/>
            <w:bottom w:val="none" w:sz="0" w:space="0" w:color="auto"/>
            <w:right w:val="none" w:sz="0" w:space="0" w:color="auto"/>
          </w:divBdr>
        </w:div>
        <w:div w:id="1389719553">
          <w:marLeft w:val="0"/>
          <w:marRight w:val="0"/>
          <w:marTop w:val="0"/>
          <w:marBottom w:val="0"/>
          <w:divBdr>
            <w:top w:val="none" w:sz="0" w:space="0" w:color="auto"/>
            <w:left w:val="none" w:sz="0" w:space="0" w:color="auto"/>
            <w:bottom w:val="none" w:sz="0" w:space="0" w:color="auto"/>
            <w:right w:val="none" w:sz="0" w:space="0" w:color="auto"/>
          </w:divBdr>
        </w:div>
        <w:div w:id="1948850540">
          <w:marLeft w:val="0"/>
          <w:marRight w:val="0"/>
          <w:marTop w:val="0"/>
          <w:marBottom w:val="0"/>
          <w:divBdr>
            <w:top w:val="none" w:sz="0" w:space="0" w:color="auto"/>
            <w:left w:val="none" w:sz="0" w:space="0" w:color="auto"/>
            <w:bottom w:val="none" w:sz="0" w:space="0" w:color="auto"/>
            <w:right w:val="none" w:sz="0" w:space="0" w:color="auto"/>
          </w:divBdr>
        </w:div>
        <w:div w:id="1651670543">
          <w:marLeft w:val="0"/>
          <w:marRight w:val="0"/>
          <w:marTop w:val="0"/>
          <w:marBottom w:val="0"/>
          <w:divBdr>
            <w:top w:val="none" w:sz="0" w:space="0" w:color="auto"/>
            <w:left w:val="none" w:sz="0" w:space="0" w:color="auto"/>
            <w:bottom w:val="none" w:sz="0" w:space="0" w:color="auto"/>
            <w:right w:val="none" w:sz="0" w:space="0" w:color="auto"/>
          </w:divBdr>
        </w:div>
        <w:div w:id="681249411">
          <w:marLeft w:val="0"/>
          <w:marRight w:val="0"/>
          <w:marTop w:val="0"/>
          <w:marBottom w:val="0"/>
          <w:divBdr>
            <w:top w:val="none" w:sz="0" w:space="0" w:color="auto"/>
            <w:left w:val="none" w:sz="0" w:space="0" w:color="auto"/>
            <w:bottom w:val="none" w:sz="0" w:space="0" w:color="auto"/>
            <w:right w:val="none" w:sz="0" w:space="0" w:color="auto"/>
          </w:divBdr>
        </w:div>
      </w:divsChild>
    </w:div>
    <w:div w:id="1080836063">
      <w:bodyDiv w:val="1"/>
      <w:marLeft w:val="0"/>
      <w:marRight w:val="0"/>
      <w:marTop w:val="0"/>
      <w:marBottom w:val="0"/>
      <w:divBdr>
        <w:top w:val="none" w:sz="0" w:space="0" w:color="auto"/>
        <w:left w:val="none" w:sz="0" w:space="0" w:color="auto"/>
        <w:bottom w:val="none" w:sz="0" w:space="0" w:color="auto"/>
        <w:right w:val="none" w:sz="0" w:space="0" w:color="auto"/>
      </w:divBdr>
    </w:div>
    <w:div w:id="1120149768">
      <w:bodyDiv w:val="1"/>
      <w:marLeft w:val="0"/>
      <w:marRight w:val="0"/>
      <w:marTop w:val="0"/>
      <w:marBottom w:val="0"/>
      <w:divBdr>
        <w:top w:val="none" w:sz="0" w:space="0" w:color="auto"/>
        <w:left w:val="none" w:sz="0" w:space="0" w:color="auto"/>
        <w:bottom w:val="none" w:sz="0" w:space="0" w:color="auto"/>
        <w:right w:val="none" w:sz="0" w:space="0" w:color="auto"/>
      </w:divBdr>
    </w:div>
    <w:div w:id="1127046687">
      <w:bodyDiv w:val="1"/>
      <w:marLeft w:val="0"/>
      <w:marRight w:val="0"/>
      <w:marTop w:val="0"/>
      <w:marBottom w:val="0"/>
      <w:divBdr>
        <w:top w:val="none" w:sz="0" w:space="0" w:color="auto"/>
        <w:left w:val="none" w:sz="0" w:space="0" w:color="auto"/>
        <w:bottom w:val="none" w:sz="0" w:space="0" w:color="auto"/>
        <w:right w:val="none" w:sz="0" w:space="0" w:color="auto"/>
      </w:divBdr>
      <w:divsChild>
        <w:div w:id="1089079862">
          <w:marLeft w:val="0"/>
          <w:marRight w:val="0"/>
          <w:marTop w:val="0"/>
          <w:marBottom w:val="0"/>
          <w:divBdr>
            <w:top w:val="none" w:sz="0" w:space="0" w:color="auto"/>
            <w:left w:val="none" w:sz="0" w:space="0" w:color="auto"/>
            <w:bottom w:val="none" w:sz="0" w:space="0" w:color="auto"/>
            <w:right w:val="none" w:sz="0" w:space="0" w:color="auto"/>
          </w:divBdr>
          <w:divsChild>
            <w:div w:id="537661726">
              <w:marLeft w:val="0"/>
              <w:marRight w:val="0"/>
              <w:marTop w:val="150"/>
              <w:marBottom w:val="150"/>
              <w:divBdr>
                <w:top w:val="none" w:sz="0" w:space="0" w:color="auto"/>
                <w:left w:val="none" w:sz="0" w:space="0" w:color="auto"/>
                <w:bottom w:val="none" w:sz="0" w:space="0" w:color="auto"/>
                <w:right w:val="none" w:sz="0" w:space="0" w:color="auto"/>
              </w:divBdr>
              <w:divsChild>
                <w:div w:id="522398086">
                  <w:marLeft w:val="150"/>
                  <w:marRight w:val="0"/>
                  <w:marTop w:val="150"/>
                  <w:marBottom w:val="0"/>
                  <w:divBdr>
                    <w:top w:val="none" w:sz="0" w:space="0" w:color="auto"/>
                    <w:left w:val="none" w:sz="0" w:space="0" w:color="auto"/>
                    <w:bottom w:val="none" w:sz="0" w:space="0" w:color="auto"/>
                    <w:right w:val="none" w:sz="0" w:space="0" w:color="auto"/>
                  </w:divBdr>
                  <w:divsChild>
                    <w:div w:id="195975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7238236">
      <w:bodyDiv w:val="1"/>
      <w:marLeft w:val="0"/>
      <w:marRight w:val="0"/>
      <w:marTop w:val="0"/>
      <w:marBottom w:val="0"/>
      <w:divBdr>
        <w:top w:val="none" w:sz="0" w:space="0" w:color="auto"/>
        <w:left w:val="none" w:sz="0" w:space="0" w:color="auto"/>
        <w:bottom w:val="none" w:sz="0" w:space="0" w:color="auto"/>
        <w:right w:val="none" w:sz="0" w:space="0" w:color="auto"/>
      </w:divBdr>
    </w:div>
    <w:div w:id="1169760245">
      <w:bodyDiv w:val="1"/>
      <w:marLeft w:val="0"/>
      <w:marRight w:val="0"/>
      <w:marTop w:val="0"/>
      <w:marBottom w:val="0"/>
      <w:divBdr>
        <w:top w:val="none" w:sz="0" w:space="0" w:color="auto"/>
        <w:left w:val="none" w:sz="0" w:space="0" w:color="auto"/>
        <w:bottom w:val="none" w:sz="0" w:space="0" w:color="auto"/>
        <w:right w:val="none" w:sz="0" w:space="0" w:color="auto"/>
      </w:divBdr>
    </w:div>
    <w:div w:id="1210218313">
      <w:bodyDiv w:val="1"/>
      <w:marLeft w:val="0"/>
      <w:marRight w:val="0"/>
      <w:marTop w:val="0"/>
      <w:marBottom w:val="0"/>
      <w:divBdr>
        <w:top w:val="none" w:sz="0" w:space="0" w:color="auto"/>
        <w:left w:val="none" w:sz="0" w:space="0" w:color="auto"/>
        <w:bottom w:val="none" w:sz="0" w:space="0" w:color="auto"/>
        <w:right w:val="none" w:sz="0" w:space="0" w:color="auto"/>
      </w:divBdr>
      <w:divsChild>
        <w:div w:id="780992779">
          <w:marLeft w:val="0"/>
          <w:marRight w:val="0"/>
          <w:marTop w:val="0"/>
          <w:marBottom w:val="0"/>
          <w:divBdr>
            <w:top w:val="none" w:sz="0" w:space="0" w:color="auto"/>
            <w:left w:val="none" w:sz="0" w:space="0" w:color="auto"/>
            <w:bottom w:val="none" w:sz="0" w:space="0" w:color="auto"/>
            <w:right w:val="none" w:sz="0" w:space="0" w:color="auto"/>
          </w:divBdr>
        </w:div>
        <w:div w:id="184683626">
          <w:marLeft w:val="0"/>
          <w:marRight w:val="0"/>
          <w:marTop w:val="0"/>
          <w:marBottom w:val="0"/>
          <w:divBdr>
            <w:top w:val="none" w:sz="0" w:space="0" w:color="auto"/>
            <w:left w:val="none" w:sz="0" w:space="0" w:color="auto"/>
            <w:bottom w:val="none" w:sz="0" w:space="0" w:color="auto"/>
            <w:right w:val="none" w:sz="0" w:space="0" w:color="auto"/>
          </w:divBdr>
        </w:div>
      </w:divsChild>
    </w:div>
    <w:div w:id="1227111753">
      <w:bodyDiv w:val="1"/>
      <w:marLeft w:val="0"/>
      <w:marRight w:val="0"/>
      <w:marTop w:val="0"/>
      <w:marBottom w:val="0"/>
      <w:divBdr>
        <w:top w:val="none" w:sz="0" w:space="0" w:color="auto"/>
        <w:left w:val="none" w:sz="0" w:space="0" w:color="auto"/>
        <w:bottom w:val="none" w:sz="0" w:space="0" w:color="auto"/>
        <w:right w:val="none" w:sz="0" w:space="0" w:color="auto"/>
      </w:divBdr>
    </w:div>
    <w:div w:id="1232231890">
      <w:bodyDiv w:val="1"/>
      <w:marLeft w:val="0"/>
      <w:marRight w:val="0"/>
      <w:marTop w:val="0"/>
      <w:marBottom w:val="0"/>
      <w:divBdr>
        <w:top w:val="none" w:sz="0" w:space="0" w:color="auto"/>
        <w:left w:val="none" w:sz="0" w:space="0" w:color="auto"/>
        <w:bottom w:val="none" w:sz="0" w:space="0" w:color="auto"/>
        <w:right w:val="none" w:sz="0" w:space="0" w:color="auto"/>
      </w:divBdr>
      <w:divsChild>
        <w:div w:id="675110672">
          <w:marLeft w:val="300"/>
          <w:marRight w:val="0"/>
          <w:marTop w:val="0"/>
          <w:marBottom w:val="0"/>
          <w:divBdr>
            <w:top w:val="none" w:sz="0" w:space="0" w:color="auto"/>
            <w:left w:val="none" w:sz="0" w:space="0" w:color="auto"/>
            <w:bottom w:val="none" w:sz="0" w:space="0" w:color="auto"/>
            <w:right w:val="none" w:sz="0" w:space="0" w:color="auto"/>
          </w:divBdr>
        </w:div>
        <w:div w:id="416899364">
          <w:marLeft w:val="300"/>
          <w:marRight w:val="0"/>
          <w:marTop w:val="0"/>
          <w:marBottom w:val="0"/>
          <w:divBdr>
            <w:top w:val="none" w:sz="0" w:space="0" w:color="auto"/>
            <w:left w:val="none" w:sz="0" w:space="0" w:color="auto"/>
            <w:bottom w:val="none" w:sz="0" w:space="0" w:color="auto"/>
            <w:right w:val="none" w:sz="0" w:space="0" w:color="auto"/>
          </w:divBdr>
        </w:div>
        <w:div w:id="1202204932">
          <w:marLeft w:val="300"/>
          <w:marRight w:val="0"/>
          <w:marTop w:val="0"/>
          <w:marBottom w:val="0"/>
          <w:divBdr>
            <w:top w:val="none" w:sz="0" w:space="0" w:color="auto"/>
            <w:left w:val="none" w:sz="0" w:space="0" w:color="auto"/>
            <w:bottom w:val="none" w:sz="0" w:space="0" w:color="auto"/>
            <w:right w:val="none" w:sz="0" w:space="0" w:color="auto"/>
          </w:divBdr>
        </w:div>
        <w:div w:id="1904826188">
          <w:marLeft w:val="300"/>
          <w:marRight w:val="0"/>
          <w:marTop w:val="0"/>
          <w:marBottom w:val="0"/>
          <w:divBdr>
            <w:top w:val="none" w:sz="0" w:space="0" w:color="auto"/>
            <w:left w:val="none" w:sz="0" w:space="0" w:color="auto"/>
            <w:bottom w:val="none" w:sz="0" w:space="0" w:color="auto"/>
            <w:right w:val="none" w:sz="0" w:space="0" w:color="auto"/>
          </w:divBdr>
        </w:div>
        <w:div w:id="643241105">
          <w:marLeft w:val="300"/>
          <w:marRight w:val="0"/>
          <w:marTop w:val="0"/>
          <w:marBottom w:val="0"/>
          <w:divBdr>
            <w:top w:val="none" w:sz="0" w:space="0" w:color="auto"/>
            <w:left w:val="none" w:sz="0" w:space="0" w:color="auto"/>
            <w:bottom w:val="none" w:sz="0" w:space="0" w:color="auto"/>
            <w:right w:val="none" w:sz="0" w:space="0" w:color="auto"/>
          </w:divBdr>
        </w:div>
        <w:div w:id="274870138">
          <w:marLeft w:val="300"/>
          <w:marRight w:val="0"/>
          <w:marTop w:val="0"/>
          <w:marBottom w:val="0"/>
          <w:divBdr>
            <w:top w:val="none" w:sz="0" w:space="0" w:color="auto"/>
            <w:left w:val="none" w:sz="0" w:space="0" w:color="auto"/>
            <w:bottom w:val="none" w:sz="0" w:space="0" w:color="auto"/>
            <w:right w:val="none" w:sz="0" w:space="0" w:color="auto"/>
          </w:divBdr>
        </w:div>
        <w:div w:id="3674907">
          <w:marLeft w:val="300"/>
          <w:marRight w:val="0"/>
          <w:marTop w:val="0"/>
          <w:marBottom w:val="0"/>
          <w:divBdr>
            <w:top w:val="none" w:sz="0" w:space="0" w:color="auto"/>
            <w:left w:val="none" w:sz="0" w:space="0" w:color="auto"/>
            <w:bottom w:val="none" w:sz="0" w:space="0" w:color="auto"/>
            <w:right w:val="none" w:sz="0" w:space="0" w:color="auto"/>
          </w:divBdr>
        </w:div>
        <w:div w:id="1892106441">
          <w:marLeft w:val="300"/>
          <w:marRight w:val="0"/>
          <w:marTop w:val="0"/>
          <w:marBottom w:val="0"/>
          <w:divBdr>
            <w:top w:val="none" w:sz="0" w:space="0" w:color="auto"/>
            <w:left w:val="none" w:sz="0" w:space="0" w:color="auto"/>
            <w:bottom w:val="none" w:sz="0" w:space="0" w:color="auto"/>
            <w:right w:val="none" w:sz="0" w:space="0" w:color="auto"/>
          </w:divBdr>
        </w:div>
        <w:div w:id="1796681490">
          <w:marLeft w:val="300"/>
          <w:marRight w:val="0"/>
          <w:marTop w:val="0"/>
          <w:marBottom w:val="0"/>
          <w:divBdr>
            <w:top w:val="none" w:sz="0" w:space="0" w:color="auto"/>
            <w:left w:val="none" w:sz="0" w:space="0" w:color="auto"/>
            <w:bottom w:val="none" w:sz="0" w:space="0" w:color="auto"/>
            <w:right w:val="none" w:sz="0" w:space="0" w:color="auto"/>
          </w:divBdr>
        </w:div>
        <w:div w:id="1495409845">
          <w:marLeft w:val="300"/>
          <w:marRight w:val="0"/>
          <w:marTop w:val="0"/>
          <w:marBottom w:val="0"/>
          <w:divBdr>
            <w:top w:val="none" w:sz="0" w:space="0" w:color="auto"/>
            <w:left w:val="none" w:sz="0" w:space="0" w:color="auto"/>
            <w:bottom w:val="none" w:sz="0" w:space="0" w:color="auto"/>
            <w:right w:val="none" w:sz="0" w:space="0" w:color="auto"/>
          </w:divBdr>
        </w:div>
        <w:div w:id="1170556916">
          <w:marLeft w:val="300"/>
          <w:marRight w:val="0"/>
          <w:marTop w:val="0"/>
          <w:marBottom w:val="0"/>
          <w:divBdr>
            <w:top w:val="none" w:sz="0" w:space="0" w:color="auto"/>
            <w:left w:val="none" w:sz="0" w:space="0" w:color="auto"/>
            <w:bottom w:val="none" w:sz="0" w:space="0" w:color="auto"/>
            <w:right w:val="none" w:sz="0" w:space="0" w:color="auto"/>
          </w:divBdr>
        </w:div>
        <w:div w:id="2046053089">
          <w:marLeft w:val="300"/>
          <w:marRight w:val="0"/>
          <w:marTop w:val="0"/>
          <w:marBottom w:val="0"/>
          <w:divBdr>
            <w:top w:val="none" w:sz="0" w:space="0" w:color="auto"/>
            <w:left w:val="none" w:sz="0" w:space="0" w:color="auto"/>
            <w:bottom w:val="none" w:sz="0" w:space="0" w:color="auto"/>
            <w:right w:val="none" w:sz="0" w:space="0" w:color="auto"/>
          </w:divBdr>
        </w:div>
        <w:div w:id="1213031543">
          <w:marLeft w:val="300"/>
          <w:marRight w:val="0"/>
          <w:marTop w:val="0"/>
          <w:marBottom w:val="0"/>
          <w:divBdr>
            <w:top w:val="none" w:sz="0" w:space="0" w:color="auto"/>
            <w:left w:val="none" w:sz="0" w:space="0" w:color="auto"/>
            <w:bottom w:val="none" w:sz="0" w:space="0" w:color="auto"/>
            <w:right w:val="none" w:sz="0" w:space="0" w:color="auto"/>
          </w:divBdr>
        </w:div>
        <w:div w:id="1603486874">
          <w:marLeft w:val="300"/>
          <w:marRight w:val="0"/>
          <w:marTop w:val="0"/>
          <w:marBottom w:val="0"/>
          <w:divBdr>
            <w:top w:val="none" w:sz="0" w:space="0" w:color="auto"/>
            <w:left w:val="none" w:sz="0" w:space="0" w:color="auto"/>
            <w:bottom w:val="none" w:sz="0" w:space="0" w:color="auto"/>
            <w:right w:val="none" w:sz="0" w:space="0" w:color="auto"/>
          </w:divBdr>
        </w:div>
        <w:div w:id="1617179039">
          <w:marLeft w:val="300"/>
          <w:marRight w:val="0"/>
          <w:marTop w:val="0"/>
          <w:marBottom w:val="0"/>
          <w:divBdr>
            <w:top w:val="none" w:sz="0" w:space="0" w:color="auto"/>
            <w:left w:val="none" w:sz="0" w:space="0" w:color="auto"/>
            <w:bottom w:val="none" w:sz="0" w:space="0" w:color="auto"/>
            <w:right w:val="none" w:sz="0" w:space="0" w:color="auto"/>
          </w:divBdr>
        </w:div>
        <w:div w:id="1152333957">
          <w:marLeft w:val="300"/>
          <w:marRight w:val="0"/>
          <w:marTop w:val="0"/>
          <w:marBottom w:val="0"/>
          <w:divBdr>
            <w:top w:val="none" w:sz="0" w:space="0" w:color="auto"/>
            <w:left w:val="none" w:sz="0" w:space="0" w:color="auto"/>
            <w:bottom w:val="none" w:sz="0" w:space="0" w:color="auto"/>
            <w:right w:val="none" w:sz="0" w:space="0" w:color="auto"/>
          </w:divBdr>
        </w:div>
        <w:div w:id="1294142242">
          <w:marLeft w:val="300"/>
          <w:marRight w:val="0"/>
          <w:marTop w:val="0"/>
          <w:marBottom w:val="0"/>
          <w:divBdr>
            <w:top w:val="none" w:sz="0" w:space="0" w:color="auto"/>
            <w:left w:val="none" w:sz="0" w:space="0" w:color="auto"/>
            <w:bottom w:val="none" w:sz="0" w:space="0" w:color="auto"/>
            <w:right w:val="none" w:sz="0" w:space="0" w:color="auto"/>
          </w:divBdr>
        </w:div>
        <w:div w:id="528103595">
          <w:marLeft w:val="300"/>
          <w:marRight w:val="0"/>
          <w:marTop w:val="0"/>
          <w:marBottom w:val="0"/>
          <w:divBdr>
            <w:top w:val="none" w:sz="0" w:space="0" w:color="auto"/>
            <w:left w:val="none" w:sz="0" w:space="0" w:color="auto"/>
            <w:bottom w:val="none" w:sz="0" w:space="0" w:color="auto"/>
            <w:right w:val="none" w:sz="0" w:space="0" w:color="auto"/>
          </w:divBdr>
        </w:div>
        <w:div w:id="2138914545">
          <w:marLeft w:val="300"/>
          <w:marRight w:val="0"/>
          <w:marTop w:val="0"/>
          <w:marBottom w:val="0"/>
          <w:divBdr>
            <w:top w:val="none" w:sz="0" w:space="0" w:color="auto"/>
            <w:left w:val="none" w:sz="0" w:space="0" w:color="auto"/>
            <w:bottom w:val="none" w:sz="0" w:space="0" w:color="auto"/>
            <w:right w:val="none" w:sz="0" w:space="0" w:color="auto"/>
          </w:divBdr>
        </w:div>
        <w:div w:id="906888628">
          <w:marLeft w:val="300"/>
          <w:marRight w:val="0"/>
          <w:marTop w:val="0"/>
          <w:marBottom w:val="0"/>
          <w:divBdr>
            <w:top w:val="none" w:sz="0" w:space="0" w:color="auto"/>
            <w:left w:val="none" w:sz="0" w:space="0" w:color="auto"/>
            <w:bottom w:val="none" w:sz="0" w:space="0" w:color="auto"/>
            <w:right w:val="none" w:sz="0" w:space="0" w:color="auto"/>
          </w:divBdr>
        </w:div>
        <w:div w:id="1232501340">
          <w:marLeft w:val="300"/>
          <w:marRight w:val="0"/>
          <w:marTop w:val="0"/>
          <w:marBottom w:val="0"/>
          <w:divBdr>
            <w:top w:val="none" w:sz="0" w:space="0" w:color="auto"/>
            <w:left w:val="none" w:sz="0" w:space="0" w:color="auto"/>
            <w:bottom w:val="none" w:sz="0" w:space="0" w:color="auto"/>
            <w:right w:val="none" w:sz="0" w:space="0" w:color="auto"/>
          </w:divBdr>
        </w:div>
        <w:div w:id="1050811084">
          <w:marLeft w:val="300"/>
          <w:marRight w:val="0"/>
          <w:marTop w:val="0"/>
          <w:marBottom w:val="0"/>
          <w:divBdr>
            <w:top w:val="none" w:sz="0" w:space="0" w:color="auto"/>
            <w:left w:val="none" w:sz="0" w:space="0" w:color="auto"/>
            <w:bottom w:val="none" w:sz="0" w:space="0" w:color="auto"/>
            <w:right w:val="none" w:sz="0" w:space="0" w:color="auto"/>
          </w:divBdr>
        </w:div>
        <w:div w:id="342051893">
          <w:marLeft w:val="300"/>
          <w:marRight w:val="0"/>
          <w:marTop w:val="0"/>
          <w:marBottom w:val="0"/>
          <w:divBdr>
            <w:top w:val="none" w:sz="0" w:space="0" w:color="auto"/>
            <w:left w:val="none" w:sz="0" w:space="0" w:color="auto"/>
            <w:bottom w:val="none" w:sz="0" w:space="0" w:color="auto"/>
            <w:right w:val="none" w:sz="0" w:space="0" w:color="auto"/>
          </w:divBdr>
        </w:div>
        <w:div w:id="669482183">
          <w:marLeft w:val="300"/>
          <w:marRight w:val="0"/>
          <w:marTop w:val="0"/>
          <w:marBottom w:val="0"/>
          <w:divBdr>
            <w:top w:val="none" w:sz="0" w:space="0" w:color="auto"/>
            <w:left w:val="none" w:sz="0" w:space="0" w:color="auto"/>
            <w:bottom w:val="none" w:sz="0" w:space="0" w:color="auto"/>
            <w:right w:val="none" w:sz="0" w:space="0" w:color="auto"/>
          </w:divBdr>
        </w:div>
        <w:div w:id="2131779500">
          <w:marLeft w:val="300"/>
          <w:marRight w:val="0"/>
          <w:marTop w:val="0"/>
          <w:marBottom w:val="0"/>
          <w:divBdr>
            <w:top w:val="none" w:sz="0" w:space="0" w:color="auto"/>
            <w:left w:val="none" w:sz="0" w:space="0" w:color="auto"/>
            <w:bottom w:val="none" w:sz="0" w:space="0" w:color="auto"/>
            <w:right w:val="none" w:sz="0" w:space="0" w:color="auto"/>
          </w:divBdr>
        </w:div>
        <w:div w:id="2130970066">
          <w:marLeft w:val="300"/>
          <w:marRight w:val="0"/>
          <w:marTop w:val="0"/>
          <w:marBottom w:val="0"/>
          <w:divBdr>
            <w:top w:val="none" w:sz="0" w:space="0" w:color="auto"/>
            <w:left w:val="none" w:sz="0" w:space="0" w:color="auto"/>
            <w:bottom w:val="none" w:sz="0" w:space="0" w:color="auto"/>
            <w:right w:val="none" w:sz="0" w:space="0" w:color="auto"/>
          </w:divBdr>
        </w:div>
      </w:divsChild>
    </w:div>
    <w:div w:id="1311711600">
      <w:bodyDiv w:val="1"/>
      <w:marLeft w:val="0"/>
      <w:marRight w:val="0"/>
      <w:marTop w:val="0"/>
      <w:marBottom w:val="0"/>
      <w:divBdr>
        <w:top w:val="none" w:sz="0" w:space="0" w:color="auto"/>
        <w:left w:val="none" w:sz="0" w:space="0" w:color="auto"/>
        <w:bottom w:val="none" w:sz="0" w:space="0" w:color="auto"/>
        <w:right w:val="none" w:sz="0" w:space="0" w:color="auto"/>
      </w:divBdr>
    </w:div>
    <w:div w:id="1362364640">
      <w:bodyDiv w:val="1"/>
      <w:marLeft w:val="0"/>
      <w:marRight w:val="0"/>
      <w:marTop w:val="0"/>
      <w:marBottom w:val="0"/>
      <w:divBdr>
        <w:top w:val="none" w:sz="0" w:space="0" w:color="auto"/>
        <w:left w:val="none" w:sz="0" w:space="0" w:color="auto"/>
        <w:bottom w:val="none" w:sz="0" w:space="0" w:color="auto"/>
        <w:right w:val="none" w:sz="0" w:space="0" w:color="auto"/>
      </w:divBdr>
      <w:divsChild>
        <w:div w:id="1493794170">
          <w:marLeft w:val="0"/>
          <w:marRight w:val="0"/>
          <w:marTop w:val="0"/>
          <w:marBottom w:val="0"/>
          <w:divBdr>
            <w:top w:val="none" w:sz="0" w:space="0" w:color="auto"/>
            <w:left w:val="none" w:sz="0" w:space="0" w:color="auto"/>
            <w:bottom w:val="none" w:sz="0" w:space="0" w:color="auto"/>
            <w:right w:val="none" w:sz="0" w:space="0" w:color="auto"/>
          </w:divBdr>
        </w:div>
      </w:divsChild>
    </w:div>
    <w:div w:id="1363752345">
      <w:bodyDiv w:val="1"/>
      <w:marLeft w:val="0"/>
      <w:marRight w:val="0"/>
      <w:marTop w:val="0"/>
      <w:marBottom w:val="0"/>
      <w:divBdr>
        <w:top w:val="none" w:sz="0" w:space="0" w:color="auto"/>
        <w:left w:val="none" w:sz="0" w:space="0" w:color="auto"/>
        <w:bottom w:val="none" w:sz="0" w:space="0" w:color="auto"/>
        <w:right w:val="none" w:sz="0" w:space="0" w:color="auto"/>
      </w:divBdr>
      <w:divsChild>
        <w:div w:id="240603170">
          <w:marLeft w:val="0"/>
          <w:marRight w:val="0"/>
          <w:marTop w:val="0"/>
          <w:marBottom w:val="0"/>
          <w:divBdr>
            <w:top w:val="none" w:sz="0" w:space="0" w:color="auto"/>
            <w:left w:val="none" w:sz="0" w:space="0" w:color="auto"/>
            <w:bottom w:val="none" w:sz="0" w:space="0" w:color="auto"/>
            <w:right w:val="none" w:sz="0" w:space="0" w:color="auto"/>
          </w:divBdr>
          <w:divsChild>
            <w:div w:id="65031040">
              <w:marLeft w:val="0"/>
              <w:marRight w:val="0"/>
              <w:marTop w:val="0"/>
              <w:marBottom w:val="0"/>
              <w:divBdr>
                <w:top w:val="none" w:sz="0" w:space="0" w:color="auto"/>
                <w:left w:val="none" w:sz="0" w:space="0" w:color="auto"/>
                <w:bottom w:val="none" w:sz="0" w:space="0" w:color="auto"/>
                <w:right w:val="none" w:sz="0" w:space="0" w:color="auto"/>
              </w:divBdr>
            </w:div>
            <w:div w:id="287929690">
              <w:marLeft w:val="0"/>
              <w:marRight w:val="0"/>
              <w:marTop w:val="0"/>
              <w:marBottom w:val="0"/>
              <w:divBdr>
                <w:top w:val="none" w:sz="0" w:space="0" w:color="auto"/>
                <w:left w:val="none" w:sz="0" w:space="0" w:color="auto"/>
                <w:bottom w:val="none" w:sz="0" w:space="0" w:color="auto"/>
                <w:right w:val="none" w:sz="0" w:space="0" w:color="auto"/>
              </w:divBdr>
            </w:div>
            <w:div w:id="486670900">
              <w:marLeft w:val="0"/>
              <w:marRight w:val="0"/>
              <w:marTop w:val="0"/>
              <w:marBottom w:val="0"/>
              <w:divBdr>
                <w:top w:val="none" w:sz="0" w:space="0" w:color="auto"/>
                <w:left w:val="none" w:sz="0" w:space="0" w:color="auto"/>
                <w:bottom w:val="none" w:sz="0" w:space="0" w:color="auto"/>
                <w:right w:val="none" w:sz="0" w:space="0" w:color="auto"/>
              </w:divBdr>
            </w:div>
            <w:div w:id="177609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257939">
      <w:bodyDiv w:val="1"/>
      <w:marLeft w:val="0"/>
      <w:marRight w:val="0"/>
      <w:marTop w:val="0"/>
      <w:marBottom w:val="0"/>
      <w:divBdr>
        <w:top w:val="none" w:sz="0" w:space="0" w:color="auto"/>
        <w:left w:val="none" w:sz="0" w:space="0" w:color="auto"/>
        <w:bottom w:val="none" w:sz="0" w:space="0" w:color="auto"/>
        <w:right w:val="none" w:sz="0" w:space="0" w:color="auto"/>
      </w:divBdr>
      <w:divsChild>
        <w:div w:id="1996955522">
          <w:marLeft w:val="0"/>
          <w:marRight w:val="0"/>
          <w:marTop w:val="0"/>
          <w:marBottom w:val="0"/>
          <w:divBdr>
            <w:top w:val="none" w:sz="0" w:space="0" w:color="auto"/>
            <w:left w:val="none" w:sz="0" w:space="0" w:color="auto"/>
            <w:bottom w:val="none" w:sz="0" w:space="0" w:color="auto"/>
            <w:right w:val="none" w:sz="0" w:space="0" w:color="auto"/>
          </w:divBdr>
          <w:divsChild>
            <w:div w:id="398329616">
              <w:marLeft w:val="0"/>
              <w:marRight w:val="0"/>
              <w:marTop w:val="0"/>
              <w:marBottom w:val="0"/>
              <w:divBdr>
                <w:top w:val="none" w:sz="0" w:space="0" w:color="auto"/>
                <w:left w:val="none" w:sz="0" w:space="0" w:color="auto"/>
                <w:bottom w:val="none" w:sz="0" w:space="0" w:color="auto"/>
                <w:right w:val="none" w:sz="0" w:space="0" w:color="auto"/>
              </w:divBdr>
              <w:divsChild>
                <w:div w:id="2082676712">
                  <w:marLeft w:val="0"/>
                  <w:marRight w:val="0"/>
                  <w:marTop w:val="0"/>
                  <w:marBottom w:val="0"/>
                  <w:divBdr>
                    <w:top w:val="single" w:sz="18" w:space="3" w:color="000000"/>
                    <w:left w:val="single" w:sz="18" w:space="3" w:color="000000"/>
                    <w:bottom w:val="single" w:sz="8" w:space="3" w:color="808080"/>
                    <w:right w:val="single" w:sz="8" w:space="3" w:color="808080"/>
                  </w:divBdr>
                  <w:divsChild>
                    <w:div w:id="103698661">
                      <w:marLeft w:val="0"/>
                      <w:marRight w:val="0"/>
                      <w:marTop w:val="0"/>
                      <w:marBottom w:val="0"/>
                      <w:divBdr>
                        <w:top w:val="none" w:sz="0" w:space="0" w:color="auto"/>
                        <w:left w:val="none" w:sz="0" w:space="0" w:color="auto"/>
                        <w:bottom w:val="none" w:sz="0" w:space="0" w:color="auto"/>
                        <w:right w:val="none" w:sz="0" w:space="0" w:color="auto"/>
                      </w:divBdr>
                      <w:divsChild>
                        <w:div w:id="1987473833">
                          <w:blockQuote w:val="1"/>
                          <w:marLeft w:val="100"/>
                          <w:marRight w:val="0"/>
                          <w:marTop w:val="100"/>
                          <w:marBottom w:val="100"/>
                          <w:divBdr>
                            <w:top w:val="none" w:sz="0" w:space="0" w:color="auto"/>
                            <w:left w:val="single" w:sz="18" w:space="5" w:color="000000"/>
                            <w:bottom w:val="none" w:sz="0" w:space="0" w:color="auto"/>
                            <w:right w:val="none" w:sz="0" w:space="0" w:color="auto"/>
                          </w:divBdr>
                          <w:divsChild>
                            <w:div w:id="1799030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5849200">
      <w:bodyDiv w:val="1"/>
      <w:marLeft w:val="0"/>
      <w:marRight w:val="0"/>
      <w:marTop w:val="0"/>
      <w:marBottom w:val="0"/>
      <w:divBdr>
        <w:top w:val="none" w:sz="0" w:space="0" w:color="auto"/>
        <w:left w:val="none" w:sz="0" w:space="0" w:color="auto"/>
        <w:bottom w:val="none" w:sz="0" w:space="0" w:color="auto"/>
        <w:right w:val="none" w:sz="0" w:space="0" w:color="auto"/>
      </w:divBdr>
    </w:div>
    <w:div w:id="1466704688">
      <w:bodyDiv w:val="1"/>
      <w:marLeft w:val="0"/>
      <w:marRight w:val="0"/>
      <w:marTop w:val="0"/>
      <w:marBottom w:val="0"/>
      <w:divBdr>
        <w:top w:val="none" w:sz="0" w:space="0" w:color="auto"/>
        <w:left w:val="none" w:sz="0" w:space="0" w:color="auto"/>
        <w:bottom w:val="none" w:sz="0" w:space="0" w:color="auto"/>
        <w:right w:val="none" w:sz="0" w:space="0" w:color="auto"/>
      </w:divBdr>
    </w:div>
    <w:div w:id="1496606868">
      <w:bodyDiv w:val="1"/>
      <w:marLeft w:val="0"/>
      <w:marRight w:val="0"/>
      <w:marTop w:val="0"/>
      <w:marBottom w:val="0"/>
      <w:divBdr>
        <w:top w:val="none" w:sz="0" w:space="0" w:color="auto"/>
        <w:left w:val="none" w:sz="0" w:space="0" w:color="auto"/>
        <w:bottom w:val="none" w:sz="0" w:space="0" w:color="auto"/>
        <w:right w:val="none" w:sz="0" w:space="0" w:color="auto"/>
      </w:divBdr>
    </w:div>
    <w:div w:id="1515000690">
      <w:bodyDiv w:val="1"/>
      <w:marLeft w:val="0"/>
      <w:marRight w:val="0"/>
      <w:marTop w:val="0"/>
      <w:marBottom w:val="0"/>
      <w:divBdr>
        <w:top w:val="none" w:sz="0" w:space="0" w:color="auto"/>
        <w:left w:val="none" w:sz="0" w:space="0" w:color="auto"/>
        <w:bottom w:val="none" w:sz="0" w:space="0" w:color="auto"/>
        <w:right w:val="none" w:sz="0" w:space="0" w:color="auto"/>
      </w:divBdr>
      <w:divsChild>
        <w:div w:id="626350701">
          <w:marLeft w:val="0"/>
          <w:marRight w:val="0"/>
          <w:marTop w:val="0"/>
          <w:marBottom w:val="0"/>
          <w:divBdr>
            <w:top w:val="none" w:sz="0" w:space="0" w:color="auto"/>
            <w:left w:val="none" w:sz="0" w:space="0" w:color="auto"/>
            <w:bottom w:val="none" w:sz="0" w:space="0" w:color="auto"/>
            <w:right w:val="none" w:sz="0" w:space="0" w:color="auto"/>
          </w:divBdr>
        </w:div>
        <w:div w:id="463084934">
          <w:marLeft w:val="0"/>
          <w:marRight w:val="0"/>
          <w:marTop w:val="0"/>
          <w:marBottom w:val="0"/>
          <w:divBdr>
            <w:top w:val="none" w:sz="0" w:space="0" w:color="auto"/>
            <w:left w:val="none" w:sz="0" w:space="0" w:color="auto"/>
            <w:bottom w:val="none" w:sz="0" w:space="0" w:color="auto"/>
            <w:right w:val="none" w:sz="0" w:space="0" w:color="auto"/>
          </w:divBdr>
        </w:div>
        <w:div w:id="720060072">
          <w:marLeft w:val="0"/>
          <w:marRight w:val="0"/>
          <w:marTop w:val="0"/>
          <w:marBottom w:val="0"/>
          <w:divBdr>
            <w:top w:val="none" w:sz="0" w:space="0" w:color="auto"/>
            <w:left w:val="none" w:sz="0" w:space="0" w:color="auto"/>
            <w:bottom w:val="none" w:sz="0" w:space="0" w:color="auto"/>
            <w:right w:val="none" w:sz="0" w:space="0" w:color="auto"/>
          </w:divBdr>
        </w:div>
        <w:div w:id="1523671122">
          <w:marLeft w:val="0"/>
          <w:marRight w:val="0"/>
          <w:marTop w:val="0"/>
          <w:marBottom w:val="0"/>
          <w:divBdr>
            <w:top w:val="none" w:sz="0" w:space="0" w:color="auto"/>
            <w:left w:val="none" w:sz="0" w:space="0" w:color="auto"/>
            <w:bottom w:val="none" w:sz="0" w:space="0" w:color="auto"/>
            <w:right w:val="none" w:sz="0" w:space="0" w:color="auto"/>
          </w:divBdr>
        </w:div>
        <w:div w:id="1269654253">
          <w:marLeft w:val="0"/>
          <w:marRight w:val="0"/>
          <w:marTop w:val="0"/>
          <w:marBottom w:val="0"/>
          <w:divBdr>
            <w:top w:val="none" w:sz="0" w:space="0" w:color="auto"/>
            <w:left w:val="none" w:sz="0" w:space="0" w:color="auto"/>
            <w:bottom w:val="none" w:sz="0" w:space="0" w:color="auto"/>
            <w:right w:val="none" w:sz="0" w:space="0" w:color="auto"/>
          </w:divBdr>
        </w:div>
        <w:div w:id="868756599">
          <w:marLeft w:val="0"/>
          <w:marRight w:val="0"/>
          <w:marTop w:val="0"/>
          <w:marBottom w:val="0"/>
          <w:divBdr>
            <w:top w:val="none" w:sz="0" w:space="0" w:color="auto"/>
            <w:left w:val="none" w:sz="0" w:space="0" w:color="auto"/>
            <w:bottom w:val="none" w:sz="0" w:space="0" w:color="auto"/>
            <w:right w:val="none" w:sz="0" w:space="0" w:color="auto"/>
          </w:divBdr>
        </w:div>
        <w:div w:id="1869026806">
          <w:marLeft w:val="0"/>
          <w:marRight w:val="0"/>
          <w:marTop w:val="0"/>
          <w:marBottom w:val="0"/>
          <w:divBdr>
            <w:top w:val="none" w:sz="0" w:space="0" w:color="auto"/>
            <w:left w:val="none" w:sz="0" w:space="0" w:color="auto"/>
            <w:bottom w:val="none" w:sz="0" w:space="0" w:color="auto"/>
            <w:right w:val="none" w:sz="0" w:space="0" w:color="auto"/>
          </w:divBdr>
        </w:div>
        <w:div w:id="105346723">
          <w:marLeft w:val="0"/>
          <w:marRight w:val="0"/>
          <w:marTop w:val="0"/>
          <w:marBottom w:val="0"/>
          <w:divBdr>
            <w:top w:val="none" w:sz="0" w:space="0" w:color="auto"/>
            <w:left w:val="none" w:sz="0" w:space="0" w:color="auto"/>
            <w:bottom w:val="none" w:sz="0" w:space="0" w:color="auto"/>
            <w:right w:val="none" w:sz="0" w:space="0" w:color="auto"/>
          </w:divBdr>
        </w:div>
        <w:div w:id="2069181880">
          <w:marLeft w:val="0"/>
          <w:marRight w:val="0"/>
          <w:marTop w:val="0"/>
          <w:marBottom w:val="0"/>
          <w:divBdr>
            <w:top w:val="none" w:sz="0" w:space="0" w:color="auto"/>
            <w:left w:val="none" w:sz="0" w:space="0" w:color="auto"/>
            <w:bottom w:val="none" w:sz="0" w:space="0" w:color="auto"/>
            <w:right w:val="none" w:sz="0" w:space="0" w:color="auto"/>
          </w:divBdr>
        </w:div>
        <w:div w:id="1838181593">
          <w:marLeft w:val="0"/>
          <w:marRight w:val="0"/>
          <w:marTop w:val="0"/>
          <w:marBottom w:val="0"/>
          <w:divBdr>
            <w:top w:val="none" w:sz="0" w:space="0" w:color="auto"/>
            <w:left w:val="none" w:sz="0" w:space="0" w:color="auto"/>
            <w:bottom w:val="none" w:sz="0" w:space="0" w:color="auto"/>
            <w:right w:val="none" w:sz="0" w:space="0" w:color="auto"/>
          </w:divBdr>
        </w:div>
        <w:div w:id="1725375056">
          <w:marLeft w:val="0"/>
          <w:marRight w:val="0"/>
          <w:marTop w:val="0"/>
          <w:marBottom w:val="0"/>
          <w:divBdr>
            <w:top w:val="none" w:sz="0" w:space="0" w:color="auto"/>
            <w:left w:val="none" w:sz="0" w:space="0" w:color="auto"/>
            <w:bottom w:val="none" w:sz="0" w:space="0" w:color="auto"/>
            <w:right w:val="none" w:sz="0" w:space="0" w:color="auto"/>
          </w:divBdr>
        </w:div>
        <w:div w:id="1763141826">
          <w:marLeft w:val="0"/>
          <w:marRight w:val="0"/>
          <w:marTop w:val="0"/>
          <w:marBottom w:val="0"/>
          <w:divBdr>
            <w:top w:val="none" w:sz="0" w:space="0" w:color="auto"/>
            <w:left w:val="none" w:sz="0" w:space="0" w:color="auto"/>
            <w:bottom w:val="none" w:sz="0" w:space="0" w:color="auto"/>
            <w:right w:val="none" w:sz="0" w:space="0" w:color="auto"/>
          </w:divBdr>
        </w:div>
        <w:div w:id="1869904848">
          <w:marLeft w:val="0"/>
          <w:marRight w:val="0"/>
          <w:marTop w:val="0"/>
          <w:marBottom w:val="0"/>
          <w:divBdr>
            <w:top w:val="none" w:sz="0" w:space="0" w:color="auto"/>
            <w:left w:val="none" w:sz="0" w:space="0" w:color="auto"/>
            <w:bottom w:val="none" w:sz="0" w:space="0" w:color="auto"/>
            <w:right w:val="none" w:sz="0" w:space="0" w:color="auto"/>
          </w:divBdr>
        </w:div>
        <w:div w:id="435827174">
          <w:marLeft w:val="0"/>
          <w:marRight w:val="0"/>
          <w:marTop w:val="0"/>
          <w:marBottom w:val="0"/>
          <w:divBdr>
            <w:top w:val="none" w:sz="0" w:space="0" w:color="auto"/>
            <w:left w:val="none" w:sz="0" w:space="0" w:color="auto"/>
            <w:bottom w:val="none" w:sz="0" w:space="0" w:color="auto"/>
            <w:right w:val="none" w:sz="0" w:space="0" w:color="auto"/>
          </w:divBdr>
        </w:div>
        <w:div w:id="1492404035">
          <w:marLeft w:val="0"/>
          <w:marRight w:val="0"/>
          <w:marTop w:val="0"/>
          <w:marBottom w:val="0"/>
          <w:divBdr>
            <w:top w:val="none" w:sz="0" w:space="0" w:color="auto"/>
            <w:left w:val="none" w:sz="0" w:space="0" w:color="auto"/>
            <w:bottom w:val="none" w:sz="0" w:space="0" w:color="auto"/>
            <w:right w:val="none" w:sz="0" w:space="0" w:color="auto"/>
          </w:divBdr>
        </w:div>
        <w:div w:id="64761036">
          <w:marLeft w:val="0"/>
          <w:marRight w:val="0"/>
          <w:marTop w:val="0"/>
          <w:marBottom w:val="0"/>
          <w:divBdr>
            <w:top w:val="none" w:sz="0" w:space="0" w:color="auto"/>
            <w:left w:val="none" w:sz="0" w:space="0" w:color="auto"/>
            <w:bottom w:val="none" w:sz="0" w:space="0" w:color="auto"/>
            <w:right w:val="none" w:sz="0" w:space="0" w:color="auto"/>
          </w:divBdr>
        </w:div>
        <w:div w:id="690644698">
          <w:marLeft w:val="0"/>
          <w:marRight w:val="0"/>
          <w:marTop w:val="0"/>
          <w:marBottom w:val="0"/>
          <w:divBdr>
            <w:top w:val="none" w:sz="0" w:space="0" w:color="auto"/>
            <w:left w:val="none" w:sz="0" w:space="0" w:color="auto"/>
            <w:bottom w:val="none" w:sz="0" w:space="0" w:color="auto"/>
            <w:right w:val="none" w:sz="0" w:space="0" w:color="auto"/>
          </w:divBdr>
        </w:div>
        <w:div w:id="1588878577">
          <w:marLeft w:val="0"/>
          <w:marRight w:val="0"/>
          <w:marTop w:val="0"/>
          <w:marBottom w:val="0"/>
          <w:divBdr>
            <w:top w:val="none" w:sz="0" w:space="0" w:color="auto"/>
            <w:left w:val="none" w:sz="0" w:space="0" w:color="auto"/>
            <w:bottom w:val="none" w:sz="0" w:space="0" w:color="auto"/>
            <w:right w:val="none" w:sz="0" w:space="0" w:color="auto"/>
          </w:divBdr>
        </w:div>
        <w:div w:id="579414895">
          <w:marLeft w:val="0"/>
          <w:marRight w:val="0"/>
          <w:marTop w:val="0"/>
          <w:marBottom w:val="0"/>
          <w:divBdr>
            <w:top w:val="none" w:sz="0" w:space="0" w:color="auto"/>
            <w:left w:val="none" w:sz="0" w:space="0" w:color="auto"/>
            <w:bottom w:val="none" w:sz="0" w:space="0" w:color="auto"/>
            <w:right w:val="none" w:sz="0" w:space="0" w:color="auto"/>
          </w:divBdr>
        </w:div>
        <w:div w:id="1351683998">
          <w:marLeft w:val="0"/>
          <w:marRight w:val="0"/>
          <w:marTop w:val="0"/>
          <w:marBottom w:val="0"/>
          <w:divBdr>
            <w:top w:val="none" w:sz="0" w:space="0" w:color="auto"/>
            <w:left w:val="none" w:sz="0" w:space="0" w:color="auto"/>
            <w:bottom w:val="none" w:sz="0" w:space="0" w:color="auto"/>
            <w:right w:val="none" w:sz="0" w:space="0" w:color="auto"/>
          </w:divBdr>
        </w:div>
        <w:div w:id="538585814">
          <w:marLeft w:val="0"/>
          <w:marRight w:val="0"/>
          <w:marTop w:val="0"/>
          <w:marBottom w:val="0"/>
          <w:divBdr>
            <w:top w:val="none" w:sz="0" w:space="0" w:color="auto"/>
            <w:left w:val="none" w:sz="0" w:space="0" w:color="auto"/>
            <w:bottom w:val="none" w:sz="0" w:space="0" w:color="auto"/>
            <w:right w:val="none" w:sz="0" w:space="0" w:color="auto"/>
          </w:divBdr>
        </w:div>
      </w:divsChild>
    </w:div>
    <w:div w:id="1575697052">
      <w:bodyDiv w:val="1"/>
      <w:marLeft w:val="0"/>
      <w:marRight w:val="0"/>
      <w:marTop w:val="0"/>
      <w:marBottom w:val="0"/>
      <w:divBdr>
        <w:top w:val="none" w:sz="0" w:space="0" w:color="auto"/>
        <w:left w:val="none" w:sz="0" w:space="0" w:color="auto"/>
        <w:bottom w:val="none" w:sz="0" w:space="0" w:color="auto"/>
        <w:right w:val="none" w:sz="0" w:space="0" w:color="auto"/>
      </w:divBdr>
    </w:div>
    <w:div w:id="1608541949">
      <w:bodyDiv w:val="1"/>
      <w:marLeft w:val="0"/>
      <w:marRight w:val="0"/>
      <w:marTop w:val="0"/>
      <w:marBottom w:val="0"/>
      <w:divBdr>
        <w:top w:val="none" w:sz="0" w:space="0" w:color="auto"/>
        <w:left w:val="none" w:sz="0" w:space="0" w:color="auto"/>
        <w:bottom w:val="none" w:sz="0" w:space="0" w:color="auto"/>
        <w:right w:val="none" w:sz="0" w:space="0" w:color="auto"/>
      </w:divBdr>
    </w:div>
    <w:div w:id="1840920528">
      <w:bodyDiv w:val="1"/>
      <w:marLeft w:val="0"/>
      <w:marRight w:val="0"/>
      <w:marTop w:val="0"/>
      <w:marBottom w:val="0"/>
      <w:divBdr>
        <w:top w:val="none" w:sz="0" w:space="0" w:color="auto"/>
        <w:left w:val="none" w:sz="0" w:space="0" w:color="auto"/>
        <w:bottom w:val="none" w:sz="0" w:space="0" w:color="auto"/>
        <w:right w:val="none" w:sz="0" w:space="0" w:color="auto"/>
      </w:divBdr>
    </w:div>
    <w:div w:id="1845196796">
      <w:bodyDiv w:val="1"/>
      <w:marLeft w:val="0"/>
      <w:marRight w:val="0"/>
      <w:marTop w:val="0"/>
      <w:marBottom w:val="0"/>
      <w:divBdr>
        <w:top w:val="none" w:sz="0" w:space="0" w:color="auto"/>
        <w:left w:val="none" w:sz="0" w:space="0" w:color="auto"/>
        <w:bottom w:val="none" w:sz="0" w:space="0" w:color="auto"/>
        <w:right w:val="none" w:sz="0" w:space="0" w:color="auto"/>
      </w:divBdr>
    </w:div>
    <w:div w:id="1888566982">
      <w:bodyDiv w:val="1"/>
      <w:marLeft w:val="0"/>
      <w:marRight w:val="0"/>
      <w:marTop w:val="0"/>
      <w:marBottom w:val="0"/>
      <w:divBdr>
        <w:top w:val="none" w:sz="0" w:space="0" w:color="auto"/>
        <w:left w:val="none" w:sz="0" w:space="0" w:color="auto"/>
        <w:bottom w:val="none" w:sz="0" w:space="0" w:color="auto"/>
        <w:right w:val="none" w:sz="0" w:space="0" w:color="auto"/>
      </w:divBdr>
      <w:divsChild>
        <w:div w:id="258636141">
          <w:marLeft w:val="0"/>
          <w:marRight w:val="0"/>
          <w:marTop w:val="0"/>
          <w:marBottom w:val="0"/>
          <w:divBdr>
            <w:top w:val="none" w:sz="0" w:space="0" w:color="auto"/>
            <w:left w:val="none" w:sz="0" w:space="0" w:color="auto"/>
            <w:bottom w:val="none" w:sz="0" w:space="0" w:color="auto"/>
            <w:right w:val="none" w:sz="0" w:space="0" w:color="auto"/>
          </w:divBdr>
          <w:divsChild>
            <w:div w:id="18044020">
              <w:marLeft w:val="0"/>
              <w:marRight w:val="0"/>
              <w:marTop w:val="0"/>
              <w:marBottom w:val="0"/>
              <w:divBdr>
                <w:top w:val="none" w:sz="0" w:space="0" w:color="auto"/>
                <w:left w:val="none" w:sz="0" w:space="0" w:color="auto"/>
                <w:bottom w:val="none" w:sz="0" w:space="0" w:color="auto"/>
                <w:right w:val="none" w:sz="0" w:space="0" w:color="auto"/>
              </w:divBdr>
              <w:divsChild>
                <w:div w:id="918446637">
                  <w:marLeft w:val="0"/>
                  <w:marRight w:val="0"/>
                  <w:marTop w:val="0"/>
                  <w:marBottom w:val="0"/>
                  <w:divBdr>
                    <w:top w:val="none" w:sz="0" w:space="0" w:color="auto"/>
                    <w:left w:val="none" w:sz="0" w:space="0" w:color="auto"/>
                    <w:bottom w:val="none" w:sz="0" w:space="0" w:color="auto"/>
                    <w:right w:val="none" w:sz="0" w:space="0" w:color="auto"/>
                  </w:divBdr>
                  <w:divsChild>
                    <w:div w:id="224880485">
                      <w:marLeft w:val="0"/>
                      <w:marRight w:val="0"/>
                      <w:marTop w:val="0"/>
                      <w:marBottom w:val="0"/>
                      <w:divBdr>
                        <w:top w:val="none" w:sz="0" w:space="0" w:color="auto"/>
                        <w:left w:val="none" w:sz="0" w:space="0" w:color="auto"/>
                        <w:bottom w:val="none" w:sz="0" w:space="0" w:color="auto"/>
                        <w:right w:val="none" w:sz="0" w:space="0" w:color="auto"/>
                      </w:divBdr>
                      <w:divsChild>
                        <w:div w:id="1897428173">
                          <w:marLeft w:val="0"/>
                          <w:marRight w:val="0"/>
                          <w:marTop w:val="0"/>
                          <w:marBottom w:val="0"/>
                          <w:divBdr>
                            <w:top w:val="none" w:sz="0" w:space="0" w:color="auto"/>
                            <w:left w:val="none" w:sz="0" w:space="0" w:color="auto"/>
                            <w:bottom w:val="none" w:sz="0" w:space="0" w:color="auto"/>
                            <w:right w:val="none" w:sz="0" w:space="0" w:color="auto"/>
                          </w:divBdr>
                          <w:divsChild>
                            <w:div w:id="1314067353">
                              <w:marLeft w:val="0"/>
                              <w:marRight w:val="0"/>
                              <w:marTop w:val="0"/>
                              <w:marBottom w:val="0"/>
                              <w:divBdr>
                                <w:top w:val="none" w:sz="0" w:space="0" w:color="auto"/>
                                <w:left w:val="none" w:sz="0" w:space="0" w:color="auto"/>
                                <w:bottom w:val="none" w:sz="0" w:space="0" w:color="auto"/>
                                <w:right w:val="none" w:sz="0" w:space="0" w:color="auto"/>
                              </w:divBdr>
                            </w:div>
                          </w:divsChild>
                        </w:div>
                        <w:div w:id="892083336">
                          <w:marLeft w:val="0"/>
                          <w:marRight w:val="0"/>
                          <w:marTop w:val="0"/>
                          <w:marBottom w:val="0"/>
                          <w:divBdr>
                            <w:top w:val="none" w:sz="0" w:space="0" w:color="auto"/>
                            <w:left w:val="none" w:sz="0" w:space="0" w:color="auto"/>
                            <w:bottom w:val="none" w:sz="0" w:space="0" w:color="auto"/>
                            <w:right w:val="none" w:sz="0" w:space="0" w:color="auto"/>
                          </w:divBdr>
                          <w:divsChild>
                            <w:div w:id="340204852">
                              <w:marLeft w:val="0"/>
                              <w:marRight w:val="0"/>
                              <w:marTop w:val="0"/>
                              <w:marBottom w:val="0"/>
                              <w:divBdr>
                                <w:top w:val="none" w:sz="0" w:space="0" w:color="auto"/>
                                <w:left w:val="none" w:sz="0" w:space="0" w:color="auto"/>
                                <w:bottom w:val="none" w:sz="0" w:space="0" w:color="auto"/>
                                <w:right w:val="none" w:sz="0" w:space="0" w:color="auto"/>
                              </w:divBdr>
                            </w:div>
                            <w:div w:id="1781224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3807218">
      <w:bodyDiv w:val="1"/>
      <w:marLeft w:val="0"/>
      <w:marRight w:val="0"/>
      <w:marTop w:val="0"/>
      <w:marBottom w:val="0"/>
      <w:divBdr>
        <w:top w:val="none" w:sz="0" w:space="0" w:color="auto"/>
        <w:left w:val="none" w:sz="0" w:space="0" w:color="auto"/>
        <w:bottom w:val="none" w:sz="0" w:space="0" w:color="auto"/>
        <w:right w:val="none" w:sz="0" w:space="0" w:color="auto"/>
      </w:divBdr>
      <w:divsChild>
        <w:div w:id="1476069429">
          <w:marLeft w:val="0"/>
          <w:marRight w:val="0"/>
          <w:marTop w:val="0"/>
          <w:marBottom w:val="0"/>
          <w:divBdr>
            <w:top w:val="none" w:sz="0" w:space="0" w:color="auto"/>
            <w:left w:val="none" w:sz="0" w:space="0" w:color="auto"/>
            <w:bottom w:val="none" w:sz="0" w:space="0" w:color="auto"/>
            <w:right w:val="none" w:sz="0" w:space="0" w:color="auto"/>
          </w:divBdr>
          <w:divsChild>
            <w:div w:id="6374854">
              <w:marLeft w:val="0"/>
              <w:marRight w:val="0"/>
              <w:marTop w:val="150"/>
              <w:marBottom w:val="150"/>
              <w:divBdr>
                <w:top w:val="none" w:sz="0" w:space="0" w:color="auto"/>
                <w:left w:val="none" w:sz="0" w:space="0" w:color="auto"/>
                <w:bottom w:val="none" w:sz="0" w:space="0" w:color="auto"/>
                <w:right w:val="none" w:sz="0" w:space="0" w:color="auto"/>
              </w:divBdr>
              <w:divsChild>
                <w:div w:id="294800753">
                  <w:marLeft w:val="150"/>
                  <w:marRight w:val="0"/>
                  <w:marTop w:val="150"/>
                  <w:marBottom w:val="0"/>
                  <w:divBdr>
                    <w:top w:val="none" w:sz="0" w:space="0" w:color="auto"/>
                    <w:left w:val="none" w:sz="0" w:space="0" w:color="auto"/>
                    <w:bottom w:val="none" w:sz="0" w:space="0" w:color="auto"/>
                    <w:right w:val="none" w:sz="0" w:space="0" w:color="auto"/>
                  </w:divBdr>
                  <w:divsChild>
                    <w:div w:id="64770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544929">
      <w:bodyDiv w:val="1"/>
      <w:marLeft w:val="0"/>
      <w:marRight w:val="0"/>
      <w:marTop w:val="0"/>
      <w:marBottom w:val="0"/>
      <w:divBdr>
        <w:top w:val="none" w:sz="0" w:space="0" w:color="auto"/>
        <w:left w:val="none" w:sz="0" w:space="0" w:color="auto"/>
        <w:bottom w:val="none" w:sz="0" w:space="0" w:color="auto"/>
        <w:right w:val="none" w:sz="0" w:space="0" w:color="auto"/>
      </w:divBdr>
    </w:div>
    <w:div w:id="1938362186">
      <w:bodyDiv w:val="1"/>
      <w:marLeft w:val="0"/>
      <w:marRight w:val="0"/>
      <w:marTop w:val="0"/>
      <w:marBottom w:val="0"/>
      <w:divBdr>
        <w:top w:val="none" w:sz="0" w:space="0" w:color="auto"/>
        <w:left w:val="none" w:sz="0" w:space="0" w:color="auto"/>
        <w:bottom w:val="none" w:sz="0" w:space="0" w:color="auto"/>
        <w:right w:val="none" w:sz="0" w:space="0" w:color="auto"/>
      </w:divBdr>
      <w:divsChild>
        <w:div w:id="996374860">
          <w:marLeft w:val="0"/>
          <w:marRight w:val="0"/>
          <w:marTop w:val="0"/>
          <w:marBottom w:val="0"/>
          <w:divBdr>
            <w:top w:val="none" w:sz="0" w:space="0" w:color="auto"/>
            <w:left w:val="none" w:sz="0" w:space="0" w:color="auto"/>
            <w:bottom w:val="none" w:sz="0" w:space="0" w:color="auto"/>
            <w:right w:val="none" w:sz="0" w:space="0" w:color="auto"/>
          </w:divBdr>
          <w:divsChild>
            <w:div w:id="1543207953">
              <w:marLeft w:val="0"/>
              <w:marRight w:val="0"/>
              <w:marTop w:val="0"/>
              <w:marBottom w:val="0"/>
              <w:divBdr>
                <w:top w:val="none" w:sz="0" w:space="0" w:color="auto"/>
                <w:left w:val="none" w:sz="0" w:space="0" w:color="auto"/>
                <w:bottom w:val="none" w:sz="0" w:space="0" w:color="auto"/>
                <w:right w:val="none" w:sz="0" w:space="0" w:color="auto"/>
              </w:divBdr>
              <w:divsChild>
                <w:div w:id="423452985">
                  <w:marLeft w:val="0"/>
                  <w:marRight w:val="0"/>
                  <w:marTop w:val="0"/>
                  <w:marBottom w:val="0"/>
                  <w:divBdr>
                    <w:top w:val="none" w:sz="0" w:space="0" w:color="auto"/>
                    <w:left w:val="none" w:sz="0" w:space="0" w:color="auto"/>
                    <w:bottom w:val="none" w:sz="0" w:space="0" w:color="auto"/>
                    <w:right w:val="none" w:sz="0" w:space="0" w:color="auto"/>
                  </w:divBdr>
                  <w:divsChild>
                    <w:div w:id="222523240">
                      <w:marLeft w:val="0"/>
                      <w:marRight w:val="0"/>
                      <w:marTop w:val="0"/>
                      <w:marBottom w:val="0"/>
                      <w:divBdr>
                        <w:top w:val="none" w:sz="0" w:space="0" w:color="auto"/>
                        <w:left w:val="none" w:sz="0" w:space="0" w:color="auto"/>
                        <w:bottom w:val="none" w:sz="0" w:space="0" w:color="auto"/>
                        <w:right w:val="none" w:sz="0" w:space="0" w:color="auto"/>
                      </w:divBdr>
                      <w:divsChild>
                        <w:div w:id="1184324805">
                          <w:marLeft w:val="0"/>
                          <w:marRight w:val="0"/>
                          <w:marTop w:val="0"/>
                          <w:marBottom w:val="0"/>
                          <w:divBdr>
                            <w:top w:val="none" w:sz="0" w:space="0" w:color="auto"/>
                            <w:left w:val="none" w:sz="0" w:space="0" w:color="auto"/>
                            <w:bottom w:val="none" w:sz="0" w:space="0" w:color="auto"/>
                            <w:right w:val="none" w:sz="0" w:space="0" w:color="auto"/>
                          </w:divBdr>
                          <w:divsChild>
                            <w:div w:id="1727332500">
                              <w:marLeft w:val="0"/>
                              <w:marRight w:val="0"/>
                              <w:marTop w:val="0"/>
                              <w:marBottom w:val="0"/>
                              <w:divBdr>
                                <w:top w:val="none" w:sz="0" w:space="0" w:color="auto"/>
                                <w:left w:val="none" w:sz="0" w:space="0" w:color="auto"/>
                                <w:bottom w:val="none" w:sz="0" w:space="0" w:color="auto"/>
                                <w:right w:val="none" w:sz="0" w:space="0" w:color="auto"/>
                              </w:divBdr>
                              <w:divsChild>
                                <w:div w:id="56900598">
                                  <w:marLeft w:val="0"/>
                                  <w:marRight w:val="0"/>
                                  <w:marTop w:val="0"/>
                                  <w:marBottom w:val="0"/>
                                  <w:divBdr>
                                    <w:top w:val="none" w:sz="0" w:space="0" w:color="auto"/>
                                    <w:left w:val="none" w:sz="0" w:space="0" w:color="auto"/>
                                    <w:bottom w:val="none" w:sz="0" w:space="0" w:color="auto"/>
                                    <w:right w:val="none" w:sz="0" w:space="0" w:color="auto"/>
                                  </w:divBdr>
                                  <w:divsChild>
                                    <w:div w:id="1307859611">
                                      <w:marLeft w:val="0"/>
                                      <w:marRight w:val="0"/>
                                      <w:marTop w:val="0"/>
                                      <w:marBottom w:val="0"/>
                                      <w:divBdr>
                                        <w:top w:val="none" w:sz="0" w:space="0" w:color="auto"/>
                                        <w:left w:val="none" w:sz="0" w:space="0" w:color="auto"/>
                                        <w:bottom w:val="none" w:sz="0" w:space="0" w:color="auto"/>
                                        <w:right w:val="none" w:sz="0" w:space="0" w:color="auto"/>
                                      </w:divBdr>
                                      <w:divsChild>
                                        <w:div w:id="278992239">
                                          <w:marLeft w:val="0"/>
                                          <w:marRight w:val="0"/>
                                          <w:marTop w:val="0"/>
                                          <w:marBottom w:val="0"/>
                                          <w:divBdr>
                                            <w:top w:val="none" w:sz="0" w:space="0" w:color="auto"/>
                                            <w:left w:val="none" w:sz="0" w:space="0" w:color="auto"/>
                                            <w:bottom w:val="none" w:sz="0" w:space="0" w:color="auto"/>
                                            <w:right w:val="none" w:sz="0" w:space="0" w:color="auto"/>
                                          </w:divBdr>
                                          <w:divsChild>
                                            <w:div w:id="1754162594">
                                              <w:marLeft w:val="0"/>
                                              <w:marRight w:val="0"/>
                                              <w:marTop w:val="0"/>
                                              <w:marBottom w:val="0"/>
                                              <w:divBdr>
                                                <w:top w:val="none" w:sz="0" w:space="0" w:color="auto"/>
                                                <w:left w:val="none" w:sz="0" w:space="0" w:color="auto"/>
                                                <w:bottom w:val="none" w:sz="0" w:space="0" w:color="auto"/>
                                                <w:right w:val="none" w:sz="0" w:space="0" w:color="auto"/>
                                              </w:divBdr>
                                              <w:divsChild>
                                                <w:div w:id="612521212">
                                                  <w:marLeft w:val="0"/>
                                                  <w:marRight w:val="0"/>
                                                  <w:marTop w:val="0"/>
                                                  <w:marBottom w:val="0"/>
                                                  <w:divBdr>
                                                    <w:top w:val="single" w:sz="12" w:space="2" w:color="FFFFCC"/>
                                                    <w:left w:val="single" w:sz="12" w:space="2" w:color="FFFFCC"/>
                                                    <w:bottom w:val="single" w:sz="12" w:space="2" w:color="FFFFCC"/>
                                                    <w:right w:val="single" w:sz="12" w:space="0" w:color="FFFFCC"/>
                                                  </w:divBdr>
                                                  <w:divsChild>
                                                    <w:div w:id="565144991">
                                                      <w:marLeft w:val="0"/>
                                                      <w:marRight w:val="0"/>
                                                      <w:marTop w:val="0"/>
                                                      <w:marBottom w:val="0"/>
                                                      <w:divBdr>
                                                        <w:top w:val="none" w:sz="0" w:space="0" w:color="auto"/>
                                                        <w:left w:val="none" w:sz="0" w:space="0" w:color="auto"/>
                                                        <w:bottom w:val="none" w:sz="0" w:space="0" w:color="auto"/>
                                                        <w:right w:val="none" w:sz="0" w:space="0" w:color="auto"/>
                                                      </w:divBdr>
                                                      <w:divsChild>
                                                        <w:div w:id="1752120388">
                                                          <w:marLeft w:val="0"/>
                                                          <w:marRight w:val="0"/>
                                                          <w:marTop w:val="0"/>
                                                          <w:marBottom w:val="0"/>
                                                          <w:divBdr>
                                                            <w:top w:val="none" w:sz="0" w:space="0" w:color="auto"/>
                                                            <w:left w:val="none" w:sz="0" w:space="0" w:color="auto"/>
                                                            <w:bottom w:val="none" w:sz="0" w:space="0" w:color="auto"/>
                                                            <w:right w:val="none" w:sz="0" w:space="0" w:color="auto"/>
                                                          </w:divBdr>
                                                          <w:divsChild>
                                                            <w:div w:id="1633057133">
                                                              <w:marLeft w:val="0"/>
                                                              <w:marRight w:val="0"/>
                                                              <w:marTop w:val="0"/>
                                                              <w:marBottom w:val="0"/>
                                                              <w:divBdr>
                                                                <w:top w:val="none" w:sz="0" w:space="0" w:color="auto"/>
                                                                <w:left w:val="none" w:sz="0" w:space="0" w:color="auto"/>
                                                                <w:bottom w:val="none" w:sz="0" w:space="0" w:color="auto"/>
                                                                <w:right w:val="none" w:sz="0" w:space="0" w:color="auto"/>
                                                              </w:divBdr>
                                                              <w:divsChild>
                                                                <w:div w:id="1875070193">
                                                                  <w:marLeft w:val="0"/>
                                                                  <w:marRight w:val="0"/>
                                                                  <w:marTop w:val="0"/>
                                                                  <w:marBottom w:val="0"/>
                                                                  <w:divBdr>
                                                                    <w:top w:val="none" w:sz="0" w:space="0" w:color="auto"/>
                                                                    <w:left w:val="none" w:sz="0" w:space="0" w:color="auto"/>
                                                                    <w:bottom w:val="none" w:sz="0" w:space="0" w:color="auto"/>
                                                                    <w:right w:val="none" w:sz="0" w:space="0" w:color="auto"/>
                                                                  </w:divBdr>
                                                                  <w:divsChild>
                                                                    <w:div w:id="1108890219">
                                                                      <w:marLeft w:val="0"/>
                                                                      <w:marRight w:val="0"/>
                                                                      <w:marTop w:val="0"/>
                                                                      <w:marBottom w:val="0"/>
                                                                      <w:divBdr>
                                                                        <w:top w:val="none" w:sz="0" w:space="0" w:color="auto"/>
                                                                        <w:left w:val="none" w:sz="0" w:space="0" w:color="auto"/>
                                                                        <w:bottom w:val="none" w:sz="0" w:space="0" w:color="auto"/>
                                                                        <w:right w:val="none" w:sz="0" w:space="0" w:color="auto"/>
                                                                      </w:divBdr>
                                                                      <w:divsChild>
                                                                        <w:div w:id="1613130172">
                                                                          <w:marLeft w:val="0"/>
                                                                          <w:marRight w:val="0"/>
                                                                          <w:marTop w:val="0"/>
                                                                          <w:marBottom w:val="0"/>
                                                                          <w:divBdr>
                                                                            <w:top w:val="none" w:sz="0" w:space="0" w:color="auto"/>
                                                                            <w:left w:val="none" w:sz="0" w:space="0" w:color="auto"/>
                                                                            <w:bottom w:val="none" w:sz="0" w:space="0" w:color="auto"/>
                                                                            <w:right w:val="none" w:sz="0" w:space="0" w:color="auto"/>
                                                                          </w:divBdr>
                                                                          <w:divsChild>
                                                                            <w:div w:id="649484140">
                                                                              <w:marLeft w:val="0"/>
                                                                              <w:marRight w:val="0"/>
                                                                              <w:marTop w:val="0"/>
                                                                              <w:marBottom w:val="0"/>
                                                                              <w:divBdr>
                                                                                <w:top w:val="none" w:sz="0" w:space="0" w:color="auto"/>
                                                                                <w:left w:val="none" w:sz="0" w:space="0" w:color="auto"/>
                                                                                <w:bottom w:val="none" w:sz="0" w:space="0" w:color="auto"/>
                                                                                <w:right w:val="none" w:sz="0" w:space="0" w:color="auto"/>
                                                                              </w:divBdr>
                                                                              <w:divsChild>
                                                                                <w:div w:id="67121029">
                                                                                  <w:marLeft w:val="0"/>
                                                                                  <w:marRight w:val="0"/>
                                                                                  <w:marTop w:val="0"/>
                                                                                  <w:marBottom w:val="0"/>
                                                                                  <w:divBdr>
                                                                                    <w:top w:val="none" w:sz="0" w:space="0" w:color="auto"/>
                                                                                    <w:left w:val="none" w:sz="0" w:space="0" w:color="auto"/>
                                                                                    <w:bottom w:val="none" w:sz="0" w:space="0" w:color="auto"/>
                                                                                    <w:right w:val="none" w:sz="0" w:space="0" w:color="auto"/>
                                                                                  </w:divBdr>
                                                                                  <w:divsChild>
                                                                                    <w:div w:id="1892423265">
                                                                                      <w:marLeft w:val="0"/>
                                                                                      <w:marRight w:val="0"/>
                                                                                      <w:marTop w:val="0"/>
                                                                                      <w:marBottom w:val="0"/>
                                                                                      <w:divBdr>
                                                                                        <w:top w:val="none" w:sz="0" w:space="0" w:color="auto"/>
                                                                                        <w:left w:val="none" w:sz="0" w:space="0" w:color="auto"/>
                                                                                        <w:bottom w:val="none" w:sz="0" w:space="0" w:color="auto"/>
                                                                                        <w:right w:val="none" w:sz="0" w:space="0" w:color="auto"/>
                                                                                      </w:divBdr>
                                                                                      <w:divsChild>
                                                                                        <w:div w:id="892739352">
                                                                                          <w:marLeft w:val="0"/>
                                                                                          <w:marRight w:val="0"/>
                                                                                          <w:marTop w:val="0"/>
                                                                                          <w:marBottom w:val="0"/>
                                                                                          <w:divBdr>
                                                                                            <w:top w:val="none" w:sz="0" w:space="0" w:color="auto"/>
                                                                                            <w:left w:val="none" w:sz="0" w:space="0" w:color="auto"/>
                                                                                            <w:bottom w:val="none" w:sz="0" w:space="0" w:color="auto"/>
                                                                                            <w:right w:val="none" w:sz="0" w:space="0" w:color="auto"/>
                                                                                          </w:divBdr>
                                                                                          <w:divsChild>
                                                                                            <w:div w:id="1070616640">
                                                                                              <w:marLeft w:val="0"/>
                                                                                              <w:marRight w:val="120"/>
                                                                                              <w:marTop w:val="0"/>
                                                                                              <w:marBottom w:val="150"/>
                                                                                              <w:divBdr>
                                                                                                <w:top w:val="single" w:sz="2" w:space="0" w:color="EFEFEF"/>
                                                                                                <w:left w:val="single" w:sz="6" w:space="0" w:color="EFEFEF"/>
                                                                                                <w:bottom w:val="single" w:sz="6" w:space="0" w:color="E2E2E2"/>
                                                                                                <w:right w:val="single" w:sz="6" w:space="0" w:color="EFEFEF"/>
                                                                                              </w:divBdr>
                                                                                              <w:divsChild>
                                                                                                <w:div w:id="1703555998">
                                                                                                  <w:marLeft w:val="0"/>
                                                                                                  <w:marRight w:val="0"/>
                                                                                                  <w:marTop w:val="0"/>
                                                                                                  <w:marBottom w:val="0"/>
                                                                                                  <w:divBdr>
                                                                                                    <w:top w:val="none" w:sz="0" w:space="0" w:color="auto"/>
                                                                                                    <w:left w:val="none" w:sz="0" w:space="0" w:color="auto"/>
                                                                                                    <w:bottom w:val="none" w:sz="0" w:space="0" w:color="auto"/>
                                                                                                    <w:right w:val="none" w:sz="0" w:space="0" w:color="auto"/>
                                                                                                  </w:divBdr>
                                                                                                  <w:divsChild>
                                                                                                    <w:div w:id="288782807">
                                                                                                      <w:marLeft w:val="0"/>
                                                                                                      <w:marRight w:val="0"/>
                                                                                                      <w:marTop w:val="0"/>
                                                                                                      <w:marBottom w:val="0"/>
                                                                                                      <w:divBdr>
                                                                                                        <w:top w:val="none" w:sz="0" w:space="0" w:color="auto"/>
                                                                                                        <w:left w:val="none" w:sz="0" w:space="0" w:color="auto"/>
                                                                                                        <w:bottom w:val="none" w:sz="0" w:space="0" w:color="auto"/>
                                                                                                        <w:right w:val="none" w:sz="0" w:space="0" w:color="auto"/>
                                                                                                      </w:divBdr>
                                                                                                      <w:divsChild>
                                                                                                        <w:div w:id="688482565">
                                                                                                          <w:marLeft w:val="0"/>
                                                                                                          <w:marRight w:val="0"/>
                                                                                                          <w:marTop w:val="0"/>
                                                                                                          <w:marBottom w:val="0"/>
                                                                                                          <w:divBdr>
                                                                                                            <w:top w:val="none" w:sz="0" w:space="0" w:color="auto"/>
                                                                                                            <w:left w:val="none" w:sz="0" w:space="0" w:color="auto"/>
                                                                                                            <w:bottom w:val="none" w:sz="0" w:space="0" w:color="auto"/>
                                                                                                            <w:right w:val="none" w:sz="0" w:space="0" w:color="auto"/>
                                                                                                          </w:divBdr>
                                                                                                          <w:divsChild>
                                                                                                            <w:div w:id="1065296916">
                                                                                                              <w:marLeft w:val="0"/>
                                                                                                              <w:marRight w:val="0"/>
                                                                                                              <w:marTop w:val="0"/>
                                                                                                              <w:marBottom w:val="0"/>
                                                                                                              <w:divBdr>
                                                                                                                <w:top w:val="none" w:sz="0" w:space="0" w:color="auto"/>
                                                                                                                <w:left w:val="none" w:sz="0" w:space="0" w:color="auto"/>
                                                                                                                <w:bottom w:val="none" w:sz="0" w:space="0" w:color="auto"/>
                                                                                                                <w:right w:val="none" w:sz="0" w:space="0" w:color="auto"/>
                                                                                                              </w:divBdr>
                                                                                                              <w:divsChild>
                                                                                                                <w:div w:id="612439693">
                                                                                                                  <w:marLeft w:val="-570"/>
                                                                                                                  <w:marRight w:val="0"/>
                                                                                                                  <w:marTop w:val="150"/>
                                                                                                                  <w:marBottom w:val="225"/>
                                                                                                                  <w:divBdr>
                                                                                                                    <w:top w:val="single" w:sz="6" w:space="2" w:color="D8D8D8"/>
                                                                                                                    <w:left w:val="single" w:sz="6" w:space="2" w:color="D8D8D8"/>
                                                                                                                    <w:bottom w:val="single" w:sz="6" w:space="2" w:color="D8D8D8"/>
                                                                                                                    <w:right w:val="single" w:sz="6" w:space="2" w:color="D8D8D8"/>
                                                                                                                  </w:divBdr>
                                                                                                                  <w:divsChild>
                                                                                                                    <w:div w:id="1950358904">
                                                                                                                      <w:marLeft w:val="225"/>
                                                                                                                      <w:marRight w:val="225"/>
                                                                                                                      <w:marTop w:val="75"/>
                                                                                                                      <w:marBottom w:val="75"/>
                                                                                                                      <w:divBdr>
                                                                                                                        <w:top w:val="none" w:sz="0" w:space="0" w:color="auto"/>
                                                                                                                        <w:left w:val="none" w:sz="0" w:space="0" w:color="auto"/>
                                                                                                                        <w:bottom w:val="none" w:sz="0" w:space="0" w:color="auto"/>
                                                                                                                        <w:right w:val="none" w:sz="0" w:space="0" w:color="auto"/>
                                                                                                                      </w:divBdr>
                                                                                                                      <w:divsChild>
                                                                                                                        <w:div w:id="797920531">
                                                                                                                          <w:marLeft w:val="0"/>
                                                                                                                          <w:marRight w:val="0"/>
                                                                                                                          <w:marTop w:val="0"/>
                                                                                                                          <w:marBottom w:val="0"/>
                                                                                                                          <w:divBdr>
                                                                                                                            <w:top w:val="single" w:sz="6" w:space="0" w:color="auto"/>
                                                                                                                            <w:left w:val="single" w:sz="6" w:space="0" w:color="auto"/>
                                                                                                                            <w:bottom w:val="single" w:sz="6" w:space="0" w:color="auto"/>
                                                                                                                            <w:right w:val="single" w:sz="6" w:space="0" w:color="auto"/>
                                                                                                                          </w:divBdr>
                                                                                                                          <w:divsChild>
                                                                                                                            <w:div w:id="1450126163">
                                                                                                                              <w:marLeft w:val="0"/>
                                                                                                                              <w:marRight w:val="0"/>
                                                                                                                              <w:marTop w:val="0"/>
                                                                                                                              <w:marBottom w:val="0"/>
                                                                                                                              <w:divBdr>
                                                                                                                                <w:top w:val="none" w:sz="0" w:space="0" w:color="auto"/>
                                                                                                                                <w:left w:val="none" w:sz="0" w:space="0" w:color="auto"/>
                                                                                                                                <w:bottom w:val="none" w:sz="0" w:space="0" w:color="auto"/>
                                                                                                                                <w:right w:val="none" w:sz="0" w:space="0" w:color="auto"/>
                                                                                                                              </w:divBdr>
                                                                                                                              <w:divsChild>
                                                                                                                                <w:div w:id="1819572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5110134">
      <w:bodyDiv w:val="1"/>
      <w:marLeft w:val="0"/>
      <w:marRight w:val="0"/>
      <w:marTop w:val="0"/>
      <w:marBottom w:val="0"/>
      <w:divBdr>
        <w:top w:val="none" w:sz="0" w:space="0" w:color="auto"/>
        <w:left w:val="none" w:sz="0" w:space="0" w:color="auto"/>
        <w:bottom w:val="none" w:sz="0" w:space="0" w:color="auto"/>
        <w:right w:val="none" w:sz="0" w:space="0" w:color="auto"/>
      </w:divBdr>
    </w:div>
    <w:div w:id="1968007104">
      <w:bodyDiv w:val="1"/>
      <w:marLeft w:val="0"/>
      <w:marRight w:val="0"/>
      <w:marTop w:val="0"/>
      <w:marBottom w:val="0"/>
      <w:divBdr>
        <w:top w:val="none" w:sz="0" w:space="0" w:color="auto"/>
        <w:left w:val="none" w:sz="0" w:space="0" w:color="auto"/>
        <w:bottom w:val="none" w:sz="0" w:space="0" w:color="auto"/>
        <w:right w:val="none" w:sz="0" w:space="0" w:color="auto"/>
      </w:divBdr>
    </w:div>
    <w:div w:id="2009163449">
      <w:bodyDiv w:val="1"/>
      <w:marLeft w:val="0"/>
      <w:marRight w:val="0"/>
      <w:marTop w:val="0"/>
      <w:marBottom w:val="0"/>
      <w:divBdr>
        <w:top w:val="none" w:sz="0" w:space="0" w:color="auto"/>
        <w:left w:val="none" w:sz="0" w:space="0" w:color="auto"/>
        <w:bottom w:val="none" w:sz="0" w:space="0" w:color="auto"/>
        <w:right w:val="none" w:sz="0" w:space="0" w:color="auto"/>
      </w:divBdr>
      <w:divsChild>
        <w:div w:id="15187360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8762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237065">
      <w:bodyDiv w:val="1"/>
      <w:marLeft w:val="0"/>
      <w:marRight w:val="0"/>
      <w:marTop w:val="0"/>
      <w:marBottom w:val="0"/>
      <w:divBdr>
        <w:top w:val="none" w:sz="0" w:space="0" w:color="auto"/>
        <w:left w:val="none" w:sz="0" w:space="0" w:color="auto"/>
        <w:bottom w:val="none" w:sz="0" w:space="0" w:color="auto"/>
        <w:right w:val="none" w:sz="0" w:space="0" w:color="auto"/>
      </w:divBdr>
    </w:div>
    <w:div w:id="2095203326">
      <w:bodyDiv w:val="1"/>
      <w:marLeft w:val="0"/>
      <w:marRight w:val="0"/>
      <w:marTop w:val="0"/>
      <w:marBottom w:val="0"/>
      <w:divBdr>
        <w:top w:val="none" w:sz="0" w:space="0" w:color="auto"/>
        <w:left w:val="none" w:sz="0" w:space="0" w:color="auto"/>
        <w:bottom w:val="none" w:sz="0" w:space="0" w:color="auto"/>
        <w:right w:val="none" w:sz="0" w:space="0" w:color="auto"/>
      </w:divBdr>
      <w:divsChild>
        <w:div w:id="1084566349">
          <w:marLeft w:val="432"/>
          <w:marRight w:val="0"/>
          <w:marTop w:val="77"/>
          <w:marBottom w:val="0"/>
          <w:divBdr>
            <w:top w:val="none" w:sz="0" w:space="0" w:color="auto"/>
            <w:left w:val="none" w:sz="0" w:space="0" w:color="auto"/>
            <w:bottom w:val="none" w:sz="0" w:space="0" w:color="auto"/>
            <w:right w:val="none" w:sz="0" w:space="0" w:color="auto"/>
          </w:divBdr>
        </w:div>
        <w:div w:id="1237858341">
          <w:marLeft w:val="432"/>
          <w:marRight w:val="0"/>
          <w:marTop w:val="77"/>
          <w:marBottom w:val="0"/>
          <w:divBdr>
            <w:top w:val="none" w:sz="0" w:space="0" w:color="auto"/>
            <w:left w:val="none" w:sz="0" w:space="0" w:color="auto"/>
            <w:bottom w:val="none" w:sz="0" w:space="0" w:color="auto"/>
            <w:right w:val="none" w:sz="0" w:space="0" w:color="auto"/>
          </w:divBdr>
        </w:div>
        <w:div w:id="2013604661">
          <w:marLeft w:val="432"/>
          <w:marRight w:val="0"/>
          <w:marTop w:val="77"/>
          <w:marBottom w:val="0"/>
          <w:divBdr>
            <w:top w:val="none" w:sz="0" w:space="0" w:color="auto"/>
            <w:left w:val="none" w:sz="0" w:space="0" w:color="auto"/>
            <w:bottom w:val="none" w:sz="0" w:space="0" w:color="auto"/>
            <w:right w:val="none" w:sz="0" w:space="0" w:color="auto"/>
          </w:divBdr>
        </w:div>
        <w:div w:id="438450134">
          <w:marLeft w:val="432"/>
          <w:marRight w:val="0"/>
          <w:marTop w:val="77"/>
          <w:marBottom w:val="0"/>
          <w:divBdr>
            <w:top w:val="none" w:sz="0" w:space="0" w:color="auto"/>
            <w:left w:val="none" w:sz="0" w:space="0" w:color="auto"/>
            <w:bottom w:val="none" w:sz="0" w:space="0" w:color="auto"/>
            <w:right w:val="none" w:sz="0" w:space="0" w:color="auto"/>
          </w:divBdr>
        </w:div>
        <w:div w:id="834224302">
          <w:marLeft w:val="432"/>
          <w:marRight w:val="0"/>
          <w:marTop w:val="77"/>
          <w:marBottom w:val="0"/>
          <w:divBdr>
            <w:top w:val="none" w:sz="0" w:space="0" w:color="auto"/>
            <w:left w:val="none" w:sz="0" w:space="0" w:color="auto"/>
            <w:bottom w:val="none" w:sz="0" w:space="0" w:color="auto"/>
            <w:right w:val="none" w:sz="0" w:space="0" w:color="auto"/>
          </w:divBdr>
        </w:div>
        <w:div w:id="4285209">
          <w:marLeft w:val="432"/>
          <w:marRight w:val="0"/>
          <w:marTop w:val="77"/>
          <w:marBottom w:val="0"/>
          <w:divBdr>
            <w:top w:val="none" w:sz="0" w:space="0" w:color="auto"/>
            <w:left w:val="none" w:sz="0" w:space="0" w:color="auto"/>
            <w:bottom w:val="none" w:sz="0" w:space="0" w:color="auto"/>
            <w:right w:val="none" w:sz="0" w:space="0" w:color="auto"/>
          </w:divBdr>
        </w:div>
        <w:div w:id="1817410604">
          <w:marLeft w:val="432"/>
          <w:marRight w:val="0"/>
          <w:marTop w:val="77"/>
          <w:marBottom w:val="0"/>
          <w:divBdr>
            <w:top w:val="none" w:sz="0" w:space="0" w:color="auto"/>
            <w:left w:val="none" w:sz="0" w:space="0" w:color="auto"/>
            <w:bottom w:val="none" w:sz="0" w:space="0" w:color="auto"/>
            <w:right w:val="none" w:sz="0" w:space="0" w:color="auto"/>
          </w:divBdr>
        </w:div>
        <w:div w:id="1625428348">
          <w:marLeft w:val="432"/>
          <w:marRight w:val="0"/>
          <w:marTop w:val="77"/>
          <w:marBottom w:val="0"/>
          <w:divBdr>
            <w:top w:val="none" w:sz="0" w:space="0" w:color="auto"/>
            <w:left w:val="none" w:sz="0" w:space="0" w:color="auto"/>
            <w:bottom w:val="none" w:sz="0" w:space="0" w:color="auto"/>
            <w:right w:val="none" w:sz="0" w:space="0" w:color="auto"/>
          </w:divBdr>
        </w:div>
        <w:div w:id="1130318106">
          <w:marLeft w:val="432"/>
          <w:marRight w:val="0"/>
          <w:marTop w:val="77"/>
          <w:marBottom w:val="0"/>
          <w:divBdr>
            <w:top w:val="none" w:sz="0" w:space="0" w:color="auto"/>
            <w:left w:val="none" w:sz="0" w:space="0" w:color="auto"/>
            <w:bottom w:val="none" w:sz="0" w:space="0" w:color="auto"/>
            <w:right w:val="none" w:sz="0" w:space="0" w:color="auto"/>
          </w:divBdr>
        </w:div>
        <w:div w:id="59405529">
          <w:marLeft w:val="432"/>
          <w:marRight w:val="0"/>
          <w:marTop w:val="77"/>
          <w:marBottom w:val="0"/>
          <w:divBdr>
            <w:top w:val="none" w:sz="0" w:space="0" w:color="auto"/>
            <w:left w:val="none" w:sz="0" w:space="0" w:color="auto"/>
            <w:bottom w:val="none" w:sz="0" w:space="0" w:color="auto"/>
            <w:right w:val="none" w:sz="0" w:space="0" w:color="auto"/>
          </w:divBdr>
        </w:div>
        <w:div w:id="1320160974">
          <w:marLeft w:val="432"/>
          <w:marRight w:val="0"/>
          <w:marTop w:val="77"/>
          <w:marBottom w:val="0"/>
          <w:divBdr>
            <w:top w:val="none" w:sz="0" w:space="0" w:color="auto"/>
            <w:left w:val="none" w:sz="0" w:space="0" w:color="auto"/>
            <w:bottom w:val="none" w:sz="0" w:space="0" w:color="auto"/>
            <w:right w:val="none" w:sz="0" w:space="0" w:color="auto"/>
          </w:divBdr>
        </w:div>
        <w:div w:id="1998414445">
          <w:marLeft w:val="432"/>
          <w:marRight w:val="0"/>
          <w:marTop w:val="77"/>
          <w:marBottom w:val="0"/>
          <w:divBdr>
            <w:top w:val="none" w:sz="0" w:space="0" w:color="auto"/>
            <w:left w:val="none" w:sz="0" w:space="0" w:color="auto"/>
            <w:bottom w:val="none" w:sz="0" w:space="0" w:color="auto"/>
            <w:right w:val="none" w:sz="0" w:space="0" w:color="auto"/>
          </w:divBdr>
        </w:div>
        <w:div w:id="608395464">
          <w:marLeft w:val="432"/>
          <w:marRight w:val="0"/>
          <w:marTop w:val="77"/>
          <w:marBottom w:val="0"/>
          <w:divBdr>
            <w:top w:val="none" w:sz="0" w:space="0" w:color="auto"/>
            <w:left w:val="none" w:sz="0" w:space="0" w:color="auto"/>
            <w:bottom w:val="none" w:sz="0" w:space="0" w:color="auto"/>
            <w:right w:val="none" w:sz="0" w:space="0" w:color="auto"/>
          </w:divBdr>
        </w:div>
      </w:divsChild>
    </w:div>
    <w:div w:id="21311709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5.emf"/><Relationship Id="rId21" Type="http://schemas.openxmlformats.org/officeDocument/2006/relationships/hyperlink" Target="http://catalog.udayton.edu/graduate/schoolofengineering/programsofstudy/electricalandcomputerengineering/" TargetMode="External"/><Relationship Id="rId42" Type="http://schemas.openxmlformats.org/officeDocument/2006/relationships/hyperlink" Target="https://udayton.edu/directory/engineering/electrical_and_computer/balster_eric.php" TargetMode="External"/><Relationship Id="rId63" Type="http://schemas.openxmlformats.org/officeDocument/2006/relationships/hyperlink" Target="https://catalog.udayton.edu/search/?P=CPS%20543" TargetMode="External"/><Relationship Id="rId84" Type="http://schemas.openxmlformats.org/officeDocument/2006/relationships/hyperlink" Target="https://www.udayton.edu/directory/engineering/electrical_and_computer/chodavarapu-vamsy.php" TargetMode="External"/><Relationship Id="rId138" Type="http://schemas.openxmlformats.org/officeDocument/2006/relationships/hyperlink" Target="mailto:dcao02@udayton.edu" TargetMode="External"/><Relationship Id="rId107" Type="http://schemas.openxmlformats.org/officeDocument/2006/relationships/hyperlink" Target="https://www.udayton.edu/directory/engineering/electrical_and_computer/striebich_nancy.php" TargetMode="External"/><Relationship Id="rId11" Type="http://schemas.openxmlformats.org/officeDocument/2006/relationships/hyperlink" Target="https://www.udayton.edu/directory/engineering/electrical_and_computer/subramanyam_guru.php" TargetMode="External"/><Relationship Id="rId32" Type="http://schemas.openxmlformats.org/officeDocument/2006/relationships/hyperlink" Target="https://catalog.udayton.edu/search/?P=ECE%20532" TargetMode="External"/><Relationship Id="rId37" Type="http://schemas.openxmlformats.org/officeDocument/2006/relationships/hyperlink" Target="http://catalog.udayton.edu/graduate/schoolofengineering/programsofstudy/computerengineering/" TargetMode="External"/><Relationship Id="rId53" Type="http://schemas.openxmlformats.org/officeDocument/2006/relationships/hyperlink" Target="https://catalog.udayton.edu/search/?P=CPS%20536" TargetMode="External"/><Relationship Id="rId58" Type="http://schemas.openxmlformats.org/officeDocument/2006/relationships/hyperlink" Target="https://catalog.udayton.edu/search/?P=ECE%20538" TargetMode="External"/><Relationship Id="rId74" Type="http://schemas.openxmlformats.org/officeDocument/2006/relationships/hyperlink" Target="https://porches.udayton.edu/group/engineering" TargetMode="External"/><Relationship Id="rId79" Type="http://schemas.openxmlformats.org/officeDocument/2006/relationships/image" Target="media/image4.png"/><Relationship Id="rId102" Type="http://schemas.openxmlformats.org/officeDocument/2006/relationships/image" Target="media/image17.jpeg"/><Relationship Id="rId123" Type="http://schemas.openxmlformats.org/officeDocument/2006/relationships/hyperlink" Target="mailto:vasari1@udayton.edu" TargetMode="External"/><Relationship Id="rId128" Type="http://schemas.openxmlformats.org/officeDocument/2006/relationships/hyperlink" Target="mailto:rhardie1@udayton.edu" TargetMode="External"/><Relationship Id="rId5" Type="http://schemas.openxmlformats.org/officeDocument/2006/relationships/webSettings" Target="webSettings.xml"/><Relationship Id="rId90" Type="http://schemas.openxmlformats.org/officeDocument/2006/relationships/hyperlink" Target="https://www.udayton.edu/directory/engineering/electrical_and_computer/hardie_russell.php" TargetMode="External"/><Relationship Id="rId95" Type="http://schemas.openxmlformats.org/officeDocument/2006/relationships/hyperlink" Target="https://www.udayton.edu/directory/engineering/electrical_and_computer/loomis_john.php" TargetMode="External"/><Relationship Id="rId22" Type="http://schemas.openxmlformats.org/officeDocument/2006/relationships/comments" Target="comments.xml"/><Relationship Id="rId27" Type="http://schemas.openxmlformats.org/officeDocument/2006/relationships/hyperlink" Target="https://catalog.udayton.edu/search/?P=ECE%20503" TargetMode="External"/><Relationship Id="rId43" Type="http://schemas.openxmlformats.org/officeDocument/2006/relationships/hyperlink" Target="http://www.dagsi.org" TargetMode="External"/><Relationship Id="rId48" Type="http://schemas.openxmlformats.org/officeDocument/2006/relationships/hyperlink" Target="https://catalog.udayton.edu/search/?P=ECE%20530" TargetMode="External"/><Relationship Id="rId64" Type="http://schemas.openxmlformats.org/officeDocument/2006/relationships/hyperlink" Target="https://catalog.udayton.edu/search/?P=CPS%20544" TargetMode="External"/><Relationship Id="rId69" Type="http://schemas.openxmlformats.org/officeDocument/2006/relationships/hyperlink" Target="http://catalog.udayton.edu/graduate/schoolofengineering/programsofstudy/electricalandcomputerengineering/" TargetMode="External"/><Relationship Id="rId113" Type="http://schemas.openxmlformats.org/officeDocument/2006/relationships/hyperlink" Target="http://catalog.udayton.edu/graduate/schoolofengineering/programsofstudy/computerengineering/" TargetMode="External"/><Relationship Id="rId118" Type="http://schemas.openxmlformats.org/officeDocument/2006/relationships/image" Target="media/image26.emf"/><Relationship Id="rId134" Type="http://schemas.openxmlformats.org/officeDocument/2006/relationships/hyperlink" Target="mailto:mvorontsov1@udayton.edu" TargetMode="External"/><Relationship Id="rId139" Type="http://schemas.openxmlformats.org/officeDocument/2006/relationships/fontTable" Target="fontTable.xml"/><Relationship Id="rId80" Type="http://schemas.openxmlformats.org/officeDocument/2006/relationships/hyperlink" Target="https://www.udayton.edu/directory/engineering/electrical_and_computer/balster_eric.php" TargetMode="External"/><Relationship Id="rId85" Type="http://schemas.openxmlformats.org/officeDocument/2006/relationships/image" Target="media/image7.jpeg"/><Relationship Id="rId12" Type="http://schemas.openxmlformats.org/officeDocument/2006/relationships/image" Target="media/image3.jpg"/><Relationship Id="rId17" Type="http://schemas.openxmlformats.org/officeDocument/2006/relationships/hyperlink" Target="https://udayton.edu/engineering/departments/electrical_and_computer/grad_electrical/faculty-staff.php" TargetMode="External"/><Relationship Id="rId33" Type="http://schemas.openxmlformats.org/officeDocument/2006/relationships/hyperlink" Target="https://catalog.udayton.edu/search/?P=ECE%20533" TargetMode="External"/><Relationship Id="rId38" Type="http://schemas.openxmlformats.org/officeDocument/2006/relationships/hyperlink" Target="https://www.udayton.edu/apply/international/graduate/index.php" TargetMode="External"/><Relationship Id="rId59" Type="http://schemas.openxmlformats.org/officeDocument/2006/relationships/hyperlink" Target="https://catalog.udayton.edu/search/?P=ECE%20572" TargetMode="External"/><Relationship Id="rId103" Type="http://schemas.openxmlformats.org/officeDocument/2006/relationships/hyperlink" Target="https://www.udayton.edu/directory/engineering/electrical_and_computer/taha_tarek_m.php" TargetMode="External"/><Relationship Id="rId108" Type="http://schemas.openxmlformats.org/officeDocument/2006/relationships/image" Target="media/image20.jpeg"/><Relationship Id="rId124" Type="http://schemas.openxmlformats.org/officeDocument/2006/relationships/hyperlink" Target="mailto:mwicks1@udayton.edu" TargetMode="External"/><Relationship Id="rId129" Type="http://schemas.openxmlformats.org/officeDocument/2006/relationships/hyperlink" Target="mailto:khirakawa1@udayton.edu" TargetMode="External"/><Relationship Id="rId54" Type="http://schemas.openxmlformats.org/officeDocument/2006/relationships/hyperlink" Target="https://catalog.udayton.edu/search/?P=CPS%20570" TargetMode="External"/><Relationship Id="rId70" Type="http://schemas.openxmlformats.org/officeDocument/2006/relationships/hyperlink" Target="https://catalog.udayton.edu/graduate/schoolofengineering/doctoraldegreerequirements/" TargetMode="External"/><Relationship Id="rId75" Type="http://schemas.openxmlformats.org/officeDocument/2006/relationships/hyperlink" Target="https://www.udayton.edu/engineering/departments/electrical_and_computer/index.php" TargetMode="External"/><Relationship Id="rId91" Type="http://schemas.openxmlformats.org/officeDocument/2006/relationships/image" Target="media/image10.jpeg"/><Relationship Id="rId96" Type="http://schemas.openxmlformats.org/officeDocument/2006/relationships/image" Target="media/image13.jpeg"/><Relationship Id="rId140"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11/relationships/commentsExtended" Target="commentsExtended.xml"/><Relationship Id="rId28" Type="http://schemas.openxmlformats.org/officeDocument/2006/relationships/hyperlink" Target="https://catalog.udayton.edu/search/?P=ECE%20505" TargetMode="External"/><Relationship Id="rId49" Type="http://schemas.openxmlformats.org/officeDocument/2006/relationships/hyperlink" Target="https://catalog.udayton.edu/search/?P=ECE%20532" TargetMode="External"/><Relationship Id="rId114" Type="http://schemas.openxmlformats.org/officeDocument/2006/relationships/image" Target="media/image22.emf"/><Relationship Id="rId119" Type="http://schemas.openxmlformats.org/officeDocument/2006/relationships/image" Target="media/image27.jpeg"/><Relationship Id="rId44" Type="http://schemas.openxmlformats.org/officeDocument/2006/relationships/hyperlink" Target="https://udayton.edu/directory/engineering/electrical_and_computer/balster_eric.php" TargetMode="External"/><Relationship Id="rId60" Type="http://schemas.openxmlformats.org/officeDocument/2006/relationships/hyperlink" Target="https://catalog.udayton.edu/search/?P=ECE%20636" TargetMode="External"/><Relationship Id="rId65" Type="http://schemas.openxmlformats.org/officeDocument/2006/relationships/hyperlink" Target="https://catalog.udayton.edu/search/?P=CPS%20572" TargetMode="External"/><Relationship Id="rId81" Type="http://schemas.openxmlformats.org/officeDocument/2006/relationships/image" Target="media/image5.png"/><Relationship Id="rId86" Type="http://schemas.openxmlformats.org/officeDocument/2006/relationships/hyperlink" Target="https://www.udayton.edu/directory/engineering/electrical_and_computer/neidhard-doll-amy.php" TargetMode="External"/><Relationship Id="rId130" Type="http://schemas.openxmlformats.org/officeDocument/2006/relationships/hyperlink" Target="mailto:gsubramanyam1@udayton.edu" TargetMode="External"/><Relationship Id="rId135" Type="http://schemas.openxmlformats.org/officeDocument/2006/relationships/hyperlink" Target="mailto:ttaha1@udayton.edu" TargetMode="External"/><Relationship Id="rId13" Type="http://schemas.openxmlformats.org/officeDocument/2006/relationships/hyperlink" Target="http://catalog.udayton.edu/graduate/schoolofengineering/programsofstudy/electricalandcomputerengineering/" TargetMode="External"/><Relationship Id="rId18" Type="http://schemas.openxmlformats.org/officeDocument/2006/relationships/hyperlink" Target="https://udayton.edu/directory/engineering/electrical_and_computer/balster_eric.php" TargetMode="External"/><Relationship Id="rId39" Type="http://schemas.openxmlformats.org/officeDocument/2006/relationships/hyperlink" Target="https://udayton.edu/engineering/graduate/graduate-assistantship-in-engineering/index.php" TargetMode="External"/><Relationship Id="rId109" Type="http://schemas.openxmlformats.org/officeDocument/2006/relationships/image" Target="media/image21.emf"/><Relationship Id="rId34" Type="http://schemas.openxmlformats.org/officeDocument/2006/relationships/hyperlink" Target="https://catalog.udayton.edu/search/?P=ECE%20547" TargetMode="External"/><Relationship Id="rId50" Type="http://schemas.openxmlformats.org/officeDocument/2006/relationships/hyperlink" Target="https://catalog.udayton.edu/search/?P=ECE%20533" TargetMode="External"/><Relationship Id="rId55" Type="http://schemas.openxmlformats.org/officeDocument/2006/relationships/hyperlink" Target="https://catalog.udayton.edu/search/?P=ECE%20531" TargetMode="External"/><Relationship Id="rId76" Type="http://schemas.openxmlformats.org/officeDocument/2006/relationships/hyperlink" Target="http://libguides.udayton.edu/content.php?pid=65891&amp;sid=486730" TargetMode="External"/><Relationship Id="rId97" Type="http://schemas.openxmlformats.org/officeDocument/2006/relationships/hyperlink" Target="https://www.udayton.edu/directory/engineering/electrical_and_computer/ordonez_raul.php" TargetMode="External"/><Relationship Id="rId104" Type="http://schemas.openxmlformats.org/officeDocument/2006/relationships/image" Target="media/image18.jpeg"/><Relationship Id="rId120" Type="http://schemas.openxmlformats.org/officeDocument/2006/relationships/hyperlink" Target="https://www.udayton.edu/engineering/departments/electrical_and_computer/index.php" TargetMode="External"/><Relationship Id="rId125" Type="http://schemas.openxmlformats.org/officeDocument/2006/relationships/hyperlink" Target="mailto:ebalster1@udayton.edu" TargetMode="External"/><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catalog.udayton.edu/graduate/schoolofengineering/programsofstudy/electricalandcomputerengineering/" TargetMode="External"/><Relationship Id="rId92" Type="http://schemas.openxmlformats.org/officeDocument/2006/relationships/hyperlink" Target="https://www.udayton.edu/directory/engineering/electrical_and_computer/hirakawa_keigo.php" TargetMode="External"/><Relationship Id="rId2" Type="http://schemas.openxmlformats.org/officeDocument/2006/relationships/numbering" Target="numbering.xml"/><Relationship Id="rId29" Type="http://schemas.openxmlformats.org/officeDocument/2006/relationships/hyperlink" Target="https://catalog.udayton.edu/search/?P=ECE%20506" TargetMode="External"/><Relationship Id="rId24" Type="http://schemas.openxmlformats.org/officeDocument/2006/relationships/hyperlink" Target="https://porches.udayton.edu/group/engineering" TargetMode="External"/><Relationship Id="rId40" Type="http://schemas.openxmlformats.org/officeDocument/2006/relationships/hyperlink" Target="https://udayton.edu/engineering/graduate/graduate-assistantship-in-engineering/index.php" TargetMode="External"/><Relationship Id="rId45" Type="http://schemas.openxmlformats.org/officeDocument/2006/relationships/hyperlink" Target="https://catalog.udayton.edu/search/?P=ECE%20500" TargetMode="External"/><Relationship Id="rId66" Type="http://schemas.openxmlformats.org/officeDocument/2006/relationships/hyperlink" Target="https://catalog.udayton.edu/search/?P=ECE%20599" TargetMode="External"/><Relationship Id="rId87" Type="http://schemas.openxmlformats.org/officeDocument/2006/relationships/image" Target="media/image8.jpeg"/><Relationship Id="rId110" Type="http://schemas.openxmlformats.org/officeDocument/2006/relationships/hyperlink" Target="https://ecommons.udayton.edu/bulletin_grad/%20" TargetMode="External"/><Relationship Id="rId115" Type="http://schemas.openxmlformats.org/officeDocument/2006/relationships/image" Target="media/image23.emf"/><Relationship Id="rId131" Type="http://schemas.openxmlformats.org/officeDocument/2006/relationships/hyperlink" Target="mailto:pbanerjee1@udayton.edu" TargetMode="External"/><Relationship Id="rId136" Type="http://schemas.openxmlformats.org/officeDocument/2006/relationships/hyperlink" Target="mailto:Michael.OConnor@udri.udayton.edu" TargetMode="External"/><Relationship Id="rId61" Type="http://schemas.openxmlformats.org/officeDocument/2006/relationships/hyperlink" Target="https://catalog.udayton.edu/search/?P=CPS%20512" TargetMode="External"/><Relationship Id="rId82" Type="http://schemas.openxmlformats.org/officeDocument/2006/relationships/hyperlink" Target="https://www.udayton.edu/directory/engineering/electrical_and_computer/chatterjee_monish.php" TargetMode="External"/><Relationship Id="rId19" Type="http://schemas.openxmlformats.org/officeDocument/2006/relationships/hyperlink" Target="http://www.dagsi.org" TargetMode="External"/><Relationship Id="rId14" Type="http://schemas.openxmlformats.org/officeDocument/2006/relationships/hyperlink" Target="https://www.udayton.edu/apply/international/graduate/index.php" TargetMode="External"/><Relationship Id="rId30" Type="http://schemas.openxmlformats.org/officeDocument/2006/relationships/hyperlink" Target="https://catalog.udayton.edu/search/?P=ECE%20507" TargetMode="External"/><Relationship Id="rId35" Type="http://schemas.openxmlformats.org/officeDocument/2006/relationships/hyperlink" Target="https://catalog.udayton.edu/search/?P=ECE%20599" TargetMode="External"/><Relationship Id="rId56" Type="http://schemas.openxmlformats.org/officeDocument/2006/relationships/hyperlink" Target="https://catalog.udayton.edu/search/?P=ECE%20536" TargetMode="External"/><Relationship Id="rId77" Type="http://schemas.openxmlformats.org/officeDocument/2006/relationships/hyperlink" Target="http://catalog.udayton.edu/graduate/schoolofengineering/programsofstudy/electricalandcomputerengineering/" TargetMode="External"/><Relationship Id="rId100" Type="http://schemas.openxmlformats.org/officeDocument/2006/relationships/image" Target="media/image15.jpeg"/><Relationship Id="rId105" Type="http://schemas.openxmlformats.org/officeDocument/2006/relationships/hyperlink" Target="https://www.udayton.edu/directory/engineering/electrical_and_computer/motz-julie.php" TargetMode="External"/><Relationship Id="rId126" Type="http://schemas.openxmlformats.org/officeDocument/2006/relationships/hyperlink" Target="mailto:rordonez1@udayton.edu" TargetMode="External"/><Relationship Id="rId8" Type="http://schemas.openxmlformats.org/officeDocument/2006/relationships/image" Target="media/image1.png"/><Relationship Id="rId51" Type="http://schemas.openxmlformats.org/officeDocument/2006/relationships/hyperlink" Target="https://catalog.udayton.edu/search/?P=ECE%20586" TargetMode="External"/><Relationship Id="rId72" Type="http://schemas.openxmlformats.org/officeDocument/2006/relationships/hyperlink" Target="https://www.udayton.edu/apply/international/graduate/index.php" TargetMode="External"/><Relationship Id="rId93" Type="http://schemas.openxmlformats.org/officeDocument/2006/relationships/image" Target="media/image11.jpeg"/><Relationship Id="rId98" Type="http://schemas.openxmlformats.org/officeDocument/2006/relationships/image" Target="media/image14.jpeg"/><Relationship Id="rId121" Type="http://schemas.openxmlformats.org/officeDocument/2006/relationships/hyperlink" Target="mailto:ebalster1@udayton.edu" TargetMode="External"/><Relationship Id="rId142" Type="http://schemas.microsoft.com/office/2018/08/relationships/commentsExtensible" Target="commentsExtensible.xml"/><Relationship Id="rId3" Type="http://schemas.openxmlformats.org/officeDocument/2006/relationships/styles" Target="styles.xml"/><Relationship Id="rId25" Type="http://schemas.openxmlformats.org/officeDocument/2006/relationships/hyperlink" Target="https://catalog.udayton.edu/search/?P=ECE%20500" TargetMode="External"/><Relationship Id="rId46" Type="http://schemas.openxmlformats.org/officeDocument/2006/relationships/hyperlink" Target="https://catalog.udayton.edu/search/?P=ECE%20501" TargetMode="External"/><Relationship Id="rId67" Type="http://schemas.openxmlformats.org/officeDocument/2006/relationships/hyperlink" Target="https://libguides.udayton.edu/c.php?g=15209&amp;p=82897" TargetMode="External"/><Relationship Id="rId116" Type="http://schemas.openxmlformats.org/officeDocument/2006/relationships/image" Target="media/image24.emf"/><Relationship Id="rId137" Type="http://schemas.openxmlformats.org/officeDocument/2006/relationships/hyperlink" Target="mailto:Jitendra.Kumar@udri.udayton.edu" TargetMode="External"/><Relationship Id="rId20" Type="http://schemas.openxmlformats.org/officeDocument/2006/relationships/hyperlink" Target="https://udayton.edu/directory/engineering/electrical_and_computer/balster_eric.php" TargetMode="External"/><Relationship Id="rId41" Type="http://schemas.openxmlformats.org/officeDocument/2006/relationships/hyperlink" Target="https://udayton.edu/engineering/departments/electrical_and_computer/grad_electrical/faculty-staff.php" TargetMode="External"/><Relationship Id="rId62" Type="http://schemas.openxmlformats.org/officeDocument/2006/relationships/hyperlink" Target="https://catalog.udayton.edu/search/?P=CPS%20542" TargetMode="External"/><Relationship Id="rId83" Type="http://schemas.openxmlformats.org/officeDocument/2006/relationships/image" Target="media/image6.jpeg"/><Relationship Id="rId88" Type="http://schemas.openxmlformats.org/officeDocument/2006/relationships/hyperlink" Target="https://www.udayton.edu/directory/engineering/electrical_and_computer/duncan_bradley.php" TargetMode="External"/><Relationship Id="rId111" Type="http://schemas.openxmlformats.org/officeDocument/2006/relationships/hyperlink" Target="http://libguides.udayton.edu/c.php?g=15209&amp;p=82897" TargetMode="External"/><Relationship Id="rId132" Type="http://schemas.openxmlformats.org/officeDocument/2006/relationships/hyperlink" Target="mailto:asarangan@gmail.com" TargetMode="External"/><Relationship Id="rId15" Type="http://schemas.openxmlformats.org/officeDocument/2006/relationships/hyperlink" Target="https://udayton.edu/engineering/graduate/graduate-assistantship-in-engineering/index.php" TargetMode="External"/><Relationship Id="rId36" Type="http://schemas.openxmlformats.org/officeDocument/2006/relationships/hyperlink" Target="https://libguides.udayton.edu/c.php?g=15209&amp;p=82897" TargetMode="External"/><Relationship Id="rId57" Type="http://schemas.openxmlformats.org/officeDocument/2006/relationships/hyperlink" Target="https://catalog.udayton.edu/search/?P=ECE%20537" TargetMode="External"/><Relationship Id="rId106" Type="http://schemas.openxmlformats.org/officeDocument/2006/relationships/image" Target="media/image19.jpg"/><Relationship Id="rId127" Type="http://schemas.openxmlformats.org/officeDocument/2006/relationships/hyperlink" Target="mailto:rordonez1@udayton.edu" TargetMode="External"/><Relationship Id="rId10" Type="http://schemas.openxmlformats.org/officeDocument/2006/relationships/hyperlink" Target="http://www.udayton.edu/apply/" TargetMode="External"/><Relationship Id="rId31" Type="http://schemas.openxmlformats.org/officeDocument/2006/relationships/hyperlink" Target="https://catalog.udayton.edu/search/?P=ECE%20509" TargetMode="External"/><Relationship Id="rId52" Type="http://schemas.openxmlformats.org/officeDocument/2006/relationships/hyperlink" Target="https://catalog.udayton.edu/search/?P=CPS%20510" TargetMode="External"/><Relationship Id="rId73" Type="http://schemas.openxmlformats.org/officeDocument/2006/relationships/hyperlink" Target="https://catalog.udayton.edu/graduate/schoolofengineering/doctoraldegreerequirements/" TargetMode="External"/><Relationship Id="rId78" Type="http://schemas.openxmlformats.org/officeDocument/2006/relationships/hyperlink" Target="https://www.udayton.edu/directory/engineering/electrical_and_computer/asari_vijayan.php" TargetMode="External"/><Relationship Id="rId94" Type="http://schemas.openxmlformats.org/officeDocument/2006/relationships/image" Target="media/image12.png"/><Relationship Id="rId99" Type="http://schemas.openxmlformats.org/officeDocument/2006/relationships/hyperlink" Target="https://www.udayton.edu/directory/engineering/electrical_and_computer/penno_robert.php" TargetMode="External"/><Relationship Id="rId101" Type="http://schemas.openxmlformats.org/officeDocument/2006/relationships/image" Target="media/image16.jpg"/><Relationship Id="rId122" Type="http://schemas.openxmlformats.org/officeDocument/2006/relationships/hyperlink" Target="https://porches.udayton.edu/group/engineering" TargetMode="External"/><Relationship Id="rId143" Type="http://schemas.microsoft.com/office/2016/09/relationships/commentsIds" Target="commentsIds.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hyperlink" Target="https://catalog.udayton.edu/search/?P=ECE%20501" TargetMode="External"/><Relationship Id="rId47" Type="http://schemas.openxmlformats.org/officeDocument/2006/relationships/hyperlink" Target="https://catalog.udayton.edu/search/?P=ECE%20505" TargetMode="External"/><Relationship Id="rId68" Type="http://schemas.openxmlformats.org/officeDocument/2006/relationships/hyperlink" Target="https://udayton.edu/engineering/departments/electrical_and_computer/grad_electrical/grad-electrical-de-phd.php" TargetMode="External"/><Relationship Id="rId89" Type="http://schemas.openxmlformats.org/officeDocument/2006/relationships/image" Target="media/image9.jpeg"/><Relationship Id="rId112" Type="http://schemas.openxmlformats.org/officeDocument/2006/relationships/hyperlink" Target="http://catalog.udayton.edu/graduate/schoolofengineering/programsofstudy/electricalandcomputerengineering/" TargetMode="External"/><Relationship Id="rId133" Type="http://schemas.openxmlformats.org/officeDocument/2006/relationships/hyperlink" Target="mailto:qzhan1@udayton.edu" TargetMode="External"/><Relationship Id="rId16" Type="http://schemas.openxmlformats.org/officeDocument/2006/relationships/hyperlink" Target="https://udayton.edu/engineering/graduate/graduate-assistantship-in-engineering/index.ph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6D7D85-4958-4401-B03B-7E5AA80F8C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29</Pages>
  <Words>14470</Words>
  <Characters>82481</Characters>
  <Application>Microsoft Office Word</Application>
  <DocSecurity>0</DocSecurity>
  <Lines>687</Lines>
  <Paragraphs>193</Paragraphs>
  <ScaleCrop>false</ScaleCrop>
  <HeadingPairs>
    <vt:vector size="2" baseType="variant">
      <vt:variant>
        <vt:lpstr>Title</vt:lpstr>
      </vt:variant>
      <vt:variant>
        <vt:i4>1</vt:i4>
      </vt:variant>
    </vt:vector>
  </HeadingPairs>
  <TitlesOfParts>
    <vt:vector size="1" baseType="lpstr">
      <vt:lpstr>THE DEPARTMENT OF ELECTRICAL</vt:lpstr>
    </vt:vector>
  </TitlesOfParts>
  <Company>The University of Dayton</Company>
  <LinksUpToDate>false</LinksUpToDate>
  <CharactersWithSpaces>96758</CharactersWithSpaces>
  <SharedDoc>false</SharedDoc>
  <HLinks>
    <vt:vector size="186" baseType="variant">
      <vt:variant>
        <vt:i4>6291512</vt:i4>
      </vt:variant>
      <vt:variant>
        <vt:i4>42</vt:i4>
      </vt:variant>
      <vt:variant>
        <vt:i4>0</vt:i4>
      </vt:variant>
      <vt:variant>
        <vt:i4>5</vt:i4>
      </vt:variant>
      <vt:variant>
        <vt:lpwstr>mailto:guru.subramanyam@notes.udayton.edu</vt:lpwstr>
      </vt:variant>
      <vt:variant>
        <vt:lpwstr/>
      </vt:variant>
      <vt:variant>
        <vt:i4>3276845</vt:i4>
      </vt:variant>
      <vt:variant>
        <vt:i4>39</vt:i4>
      </vt:variant>
      <vt:variant>
        <vt:i4>0</vt:i4>
      </vt:variant>
      <vt:variant>
        <vt:i4>5</vt:i4>
      </vt:variant>
      <vt:variant>
        <vt:lpwstr>http://engineering.udayton.edu/ece</vt:lpwstr>
      </vt:variant>
      <vt:variant>
        <vt:lpwstr/>
      </vt:variant>
      <vt:variant>
        <vt:i4>6291512</vt:i4>
      </vt:variant>
      <vt:variant>
        <vt:i4>33</vt:i4>
      </vt:variant>
      <vt:variant>
        <vt:i4>0</vt:i4>
      </vt:variant>
      <vt:variant>
        <vt:i4>5</vt:i4>
      </vt:variant>
      <vt:variant>
        <vt:lpwstr>mailto:guru.subramanyam@notes.udayton.edu</vt:lpwstr>
      </vt:variant>
      <vt:variant>
        <vt:lpwstr/>
      </vt:variant>
      <vt:variant>
        <vt:i4>3276845</vt:i4>
      </vt:variant>
      <vt:variant>
        <vt:i4>30</vt:i4>
      </vt:variant>
      <vt:variant>
        <vt:i4>0</vt:i4>
      </vt:variant>
      <vt:variant>
        <vt:i4>5</vt:i4>
      </vt:variant>
      <vt:variant>
        <vt:lpwstr>http://engineering.udayton.edu/ece</vt:lpwstr>
      </vt:variant>
      <vt:variant>
        <vt:lpwstr/>
      </vt:variant>
      <vt:variant>
        <vt:i4>4718635</vt:i4>
      </vt:variant>
      <vt:variant>
        <vt:i4>27</vt:i4>
      </vt:variant>
      <vt:variant>
        <vt:i4>0</vt:i4>
      </vt:variant>
      <vt:variant>
        <vt:i4>5</vt:i4>
      </vt:variant>
      <vt:variant>
        <vt:lpwstr>http://libguides.udayton.edu/content.php?pid=65891&amp;sid=486730</vt:lpwstr>
      </vt:variant>
      <vt:variant>
        <vt:lpwstr/>
      </vt:variant>
      <vt:variant>
        <vt:i4>4718635</vt:i4>
      </vt:variant>
      <vt:variant>
        <vt:i4>24</vt:i4>
      </vt:variant>
      <vt:variant>
        <vt:i4>0</vt:i4>
      </vt:variant>
      <vt:variant>
        <vt:i4>5</vt:i4>
      </vt:variant>
      <vt:variant>
        <vt:lpwstr>http://libguides.udayton.edu/content.php?pid=65891&amp;sid=486730</vt:lpwstr>
      </vt:variant>
      <vt:variant>
        <vt:lpwstr/>
      </vt:variant>
      <vt:variant>
        <vt:i4>1638439</vt:i4>
      </vt:variant>
      <vt:variant>
        <vt:i4>21</vt:i4>
      </vt:variant>
      <vt:variant>
        <vt:i4>0</vt:i4>
      </vt:variant>
      <vt:variant>
        <vt:i4>5</vt:i4>
      </vt:variant>
      <vt:variant>
        <vt:lpwstr>http://bulletin.udayton.edu/content.ud?v=30&amp;p=3474&amp;c=3483</vt:lpwstr>
      </vt:variant>
      <vt:variant>
        <vt:lpwstr/>
      </vt:variant>
      <vt:variant>
        <vt:i4>4718635</vt:i4>
      </vt:variant>
      <vt:variant>
        <vt:i4>15</vt:i4>
      </vt:variant>
      <vt:variant>
        <vt:i4>0</vt:i4>
      </vt:variant>
      <vt:variant>
        <vt:i4>5</vt:i4>
      </vt:variant>
      <vt:variant>
        <vt:lpwstr>http://libguides.udayton.edu/content.php?pid=65891&amp;sid=486730</vt:lpwstr>
      </vt:variant>
      <vt:variant>
        <vt:lpwstr/>
      </vt:variant>
      <vt:variant>
        <vt:i4>3276857</vt:i4>
      </vt:variant>
      <vt:variant>
        <vt:i4>12</vt:i4>
      </vt:variant>
      <vt:variant>
        <vt:i4>0</vt:i4>
      </vt:variant>
      <vt:variant>
        <vt:i4>5</vt:i4>
      </vt:variant>
      <vt:variant>
        <vt:lpwstr>http://www.udayton.edu/engineering</vt:lpwstr>
      </vt:variant>
      <vt:variant>
        <vt:lpwstr/>
      </vt:variant>
      <vt:variant>
        <vt:i4>4128788</vt:i4>
      </vt:variant>
      <vt:variant>
        <vt:i4>9</vt:i4>
      </vt:variant>
      <vt:variant>
        <vt:i4>0</vt:i4>
      </vt:variant>
      <vt:variant>
        <vt:i4>5</vt:i4>
      </vt:variant>
      <vt:variant>
        <vt:lpwstr>http://bulletin.udayton.edu</vt:lpwstr>
      </vt:variant>
      <vt:variant>
        <vt:lpwstr/>
      </vt:variant>
      <vt:variant>
        <vt:i4>3801171</vt:i4>
      </vt:variant>
      <vt:variant>
        <vt:i4>6</vt:i4>
      </vt:variant>
      <vt:variant>
        <vt:i4>0</vt:i4>
      </vt:variant>
      <vt:variant>
        <vt:i4>5</vt:i4>
      </vt:variant>
      <vt:variant>
        <vt:lpwstr>http://gradschool.udayton.edu/initiative/guidelines.pdf</vt:lpwstr>
      </vt:variant>
      <vt:variant>
        <vt:lpwstr/>
      </vt:variant>
      <vt:variant>
        <vt:i4>131118</vt:i4>
      </vt:variant>
      <vt:variant>
        <vt:i4>2138</vt:i4>
      </vt:variant>
      <vt:variant>
        <vt:i4>1025</vt:i4>
      </vt:variant>
      <vt:variant>
        <vt:i4>1</vt:i4>
      </vt:variant>
      <vt:variant>
        <vt:lpwstr>redbluep1</vt:lpwstr>
      </vt:variant>
      <vt:variant>
        <vt:lpwstr/>
      </vt:variant>
      <vt:variant>
        <vt:i4>2949232</vt:i4>
      </vt:variant>
      <vt:variant>
        <vt:i4>2355</vt:i4>
      </vt:variant>
      <vt:variant>
        <vt:i4>1026</vt:i4>
      </vt:variant>
      <vt:variant>
        <vt:i4>1</vt:i4>
      </vt:variant>
      <vt:variant>
        <vt:lpwstr>eng_intro</vt:lpwstr>
      </vt:variant>
      <vt:variant>
        <vt:lpwstr/>
      </vt:variant>
      <vt:variant>
        <vt:i4>4456460</vt:i4>
      </vt:variant>
      <vt:variant>
        <vt:i4>-1</vt:i4>
      </vt:variant>
      <vt:variant>
        <vt:i4>1035</vt:i4>
      </vt:variant>
      <vt:variant>
        <vt:i4>1</vt:i4>
      </vt:variant>
      <vt:variant>
        <vt:lpwstr>DSC02592</vt:lpwstr>
      </vt:variant>
      <vt:variant>
        <vt:lpwstr/>
      </vt:variant>
      <vt:variant>
        <vt:i4>4653069</vt:i4>
      </vt:variant>
      <vt:variant>
        <vt:i4>-1</vt:i4>
      </vt:variant>
      <vt:variant>
        <vt:i4>1036</vt:i4>
      </vt:variant>
      <vt:variant>
        <vt:i4>1</vt:i4>
      </vt:variant>
      <vt:variant>
        <vt:lpwstr>DSC02581</vt:lpwstr>
      </vt:variant>
      <vt:variant>
        <vt:lpwstr/>
      </vt:variant>
      <vt:variant>
        <vt:i4>4456461</vt:i4>
      </vt:variant>
      <vt:variant>
        <vt:i4>-1</vt:i4>
      </vt:variant>
      <vt:variant>
        <vt:i4>1037</vt:i4>
      </vt:variant>
      <vt:variant>
        <vt:i4>1</vt:i4>
      </vt:variant>
      <vt:variant>
        <vt:lpwstr>DSC02582</vt:lpwstr>
      </vt:variant>
      <vt:variant>
        <vt:lpwstr/>
      </vt:variant>
      <vt:variant>
        <vt:i4>4587525</vt:i4>
      </vt:variant>
      <vt:variant>
        <vt:i4>-1</vt:i4>
      </vt:variant>
      <vt:variant>
        <vt:i4>1038</vt:i4>
      </vt:variant>
      <vt:variant>
        <vt:i4>1</vt:i4>
      </vt:variant>
      <vt:variant>
        <vt:lpwstr>DSC02603</vt:lpwstr>
      </vt:variant>
      <vt:variant>
        <vt:lpwstr/>
      </vt:variant>
      <vt:variant>
        <vt:i4>4194316</vt:i4>
      </vt:variant>
      <vt:variant>
        <vt:i4>-1</vt:i4>
      </vt:variant>
      <vt:variant>
        <vt:i4>1039</vt:i4>
      </vt:variant>
      <vt:variant>
        <vt:i4>1</vt:i4>
      </vt:variant>
      <vt:variant>
        <vt:lpwstr>DSC02596</vt:lpwstr>
      </vt:variant>
      <vt:variant>
        <vt:lpwstr/>
      </vt:variant>
      <vt:variant>
        <vt:i4>5111820</vt:i4>
      </vt:variant>
      <vt:variant>
        <vt:i4>-1</vt:i4>
      </vt:variant>
      <vt:variant>
        <vt:i4>1041</vt:i4>
      </vt:variant>
      <vt:variant>
        <vt:i4>1</vt:i4>
      </vt:variant>
      <vt:variant>
        <vt:lpwstr>DSC02598</vt:lpwstr>
      </vt:variant>
      <vt:variant>
        <vt:lpwstr/>
      </vt:variant>
      <vt:variant>
        <vt:i4>103</vt:i4>
      </vt:variant>
      <vt:variant>
        <vt:i4>-1</vt:i4>
      </vt:variant>
      <vt:variant>
        <vt:i4>1043</vt:i4>
      </vt:variant>
      <vt:variant>
        <vt:i4>1</vt:i4>
      </vt:variant>
      <vt:variant>
        <vt:lpwstr>weber</vt:lpwstr>
      </vt:variant>
      <vt:variant>
        <vt:lpwstr/>
      </vt:variant>
      <vt:variant>
        <vt:i4>1507340</vt:i4>
      </vt:variant>
      <vt:variant>
        <vt:i4>-1</vt:i4>
      </vt:variant>
      <vt:variant>
        <vt:i4>1044</vt:i4>
      </vt:variant>
      <vt:variant>
        <vt:i4>1</vt:i4>
      </vt:variant>
      <vt:variant>
        <vt:lpwstr>scarpino</vt:lpwstr>
      </vt:variant>
      <vt:variant>
        <vt:lpwstr/>
      </vt:variant>
      <vt:variant>
        <vt:i4>4194311</vt:i4>
      </vt:variant>
      <vt:variant>
        <vt:i4>-1</vt:i4>
      </vt:variant>
      <vt:variant>
        <vt:i4>1048</vt:i4>
      </vt:variant>
      <vt:variant>
        <vt:i4>1</vt:i4>
      </vt:variant>
      <vt:variant>
        <vt:lpwstr>DSC02625</vt:lpwstr>
      </vt:variant>
      <vt:variant>
        <vt:lpwstr/>
      </vt:variant>
      <vt:variant>
        <vt:i4>4259846</vt:i4>
      </vt:variant>
      <vt:variant>
        <vt:i4>-1</vt:i4>
      </vt:variant>
      <vt:variant>
        <vt:i4>1049</vt:i4>
      </vt:variant>
      <vt:variant>
        <vt:i4>1</vt:i4>
      </vt:variant>
      <vt:variant>
        <vt:lpwstr>DSC02634</vt:lpwstr>
      </vt:variant>
      <vt:variant>
        <vt:lpwstr/>
      </vt:variant>
      <vt:variant>
        <vt:i4>1441912</vt:i4>
      </vt:variant>
      <vt:variant>
        <vt:i4>-1</vt:i4>
      </vt:variant>
      <vt:variant>
        <vt:i4>1050</vt:i4>
      </vt:variant>
      <vt:variant>
        <vt:i4>1</vt:i4>
      </vt:variant>
      <vt:variant>
        <vt:lpwstr>drdaniels</vt:lpwstr>
      </vt:variant>
      <vt:variant>
        <vt:lpwstr/>
      </vt:variant>
      <vt:variant>
        <vt:i4>4325389</vt:i4>
      </vt:variant>
      <vt:variant>
        <vt:i4>-1</vt:i4>
      </vt:variant>
      <vt:variant>
        <vt:i4>1052</vt:i4>
      </vt:variant>
      <vt:variant>
        <vt:i4>1</vt:i4>
      </vt:variant>
      <vt:variant>
        <vt:lpwstr>DSC02584</vt:lpwstr>
      </vt:variant>
      <vt:variant>
        <vt:lpwstr/>
      </vt:variant>
      <vt:variant>
        <vt:i4>28</vt:i4>
      </vt:variant>
      <vt:variant>
        <vt:i4>-1</vt:i4>
      </vt:variant>
      <vt:variant>
        <vt:i4>1054</vt:i4>
      </vt:variant>
      <vt:variant>
        <vt:i4>1</vt:i4>
      </vt:variant>
      <vt:variant>
        <vt:lpwstr>Taha</vt:lpwstr>
      </vt:variant>
      <vt:variant>
        <vt:lpwstr/>
      </vt:variant>
      <vt:variant>
        <vt:i4>65641</vt:i4>
      </vt:variant>
      <vt:variant>
        <vt:i4>-1</vt:i4>
      </vt:variant>
      <vt:variant>
        <vt:i4>1055</vt:i4>
      </vt:variant>
      <vt:variant>
        <vt:i4>1</vt:i4>
      </vt:variant>
      <vt:variant>
        <vt:lpwstr>Asari</vt:lpwstr>
      </vt:variant>
      <vt:variant>
        <vt:lpwstr/>
      </vt:variant>
      <vt:variant>
        <vt:i4>131181</vt:i4>
      </vt:variant>
      <vt:variant>
        <vt:i4>-1</vt:i4>
      </vt:variant>
      <vt:variant>
        <vt:i4>1056</vt:i4>
      </vt:variant>
      <vt:variant>
        <vt:i4>1</vt:i4>
      </vt:variant>
      <vt:variant>
        <vt:lpwstr>Keigo</vt:lpwstr>
      </vt:variant>
      <vt:variant>
        <vt:lpwstr/>
      </vt:variant>
      <vt:variant>
        <vt:i4>4325389</vt:i4>
      </vt:variant>
      <vt:variant>
        <vt:i4>-1</vt:i4>
      </vt:variant>
      <vt:variant>
        <vt:i4>1057</vt:i4>
      </vt:variant>
      <vt:variant>
        <vt:i4>1</vt:i4>
      </vt:variant>
      <vt:variant>
        <vt:lpwstr>DSC02584</vt:lpwstr>
      </vt:variant>
      <vt:variant>
        <vt:lpwstr/>
      </vt:variant>
      <vt:variant>
        <vt:i4>589838</vt:i4>
      </vt:variant>
      <vt:variant>
        <vt:i4>-1</vt:i4>
      </vt:variant>
      <vt:variant>
        <vt:i4>1079</vt:i4>
      </vt:variant>
      <vt:variant>
        <vt:i4>1</vt:i4>
      </vt:variant>
      <vt:variant>
        <vt:lpwstr>sarangan</vt:lpwstr>
      </vt:variant>
      <vt:variant>
        <vt:lpwstr/>
      </vt:variant>
      <vt:variant>
        <vt:i4>7209064</vt:i4>
      </vt:variant>
      <vt:variant>
        <vt:i4>-1</vt:i4>
      </vt:variant>
      <vt:variant>
        <vt:i4>1090</vt:i4>
      </vt:variant>
      <vt:variant>
        <vt:i4>1</vt:i4>
      </vt:variant>
      <vt:variant>
        <vt:lpwstr>BradDuncan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DEPARTMENT OF ELECTRICAL</dc:title>
  <dc:creator>pbanerje</dc:creator>
  <cp:lastModifiedBy>Balster, Eric J</cp:lastModifiedBy>
  <cp:revision>16</cp:revision>
  <cp:lastPrinted>2018-10-03T14:58:00Z</cp:lastPrinted>
  <dcterms:created xsi:type="dcterms:W3CDTF">2022-04-27T18:46:00Z</dcterms:created>
  <dcterms:modified xsi:type="dcterms:W3CDTF">2023-07-14T15:12:00Z</dcterms:modified>
</cp:coreProperties>
</file>